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B9346" w14:textId="66D4E4C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198374EF" w:rsidR="00340460" w:rsidRPr="00342615" w:rsidRDefault="00151E4B" w:rsidP="0063610F">
      <w:pPr>
        <w:tabs>
          <w:tab w:val="right" w:leader="dot" w:pos="9020"/>
        </w:tabs>
        <w:jc w:val="center"/>
        <w:rPr>
          <w:rFonts w:asciiTheme="minorHAnsi" w:hAnsiTheme="minorHAnsi" w:cstheme="minorHAnsi"/>
          <w:bCs/>
          <w:szCs w:val="22"/>
          <w:lang w:val="en-NZ"/>
        </w:rPr>
      </w:pPr>
      <w:ins w:id="0" w:author="Nino Kvernadze" w:date="2021-01-05T21:35:00Z">
        <w:r>
          <w:rPr>
            <w:rFonts w:asciiTheme="minorHAnsi" w:hAnsiTheme="minorHAnsi" w:cstheme="minorHAnsi"/>
            <w:bCs/>
            <w:szCs w:val="22"/>
            <w:lang w:val="en-US"/>
          </w:rPr>
          <w:t xml:space="preserve">January 5, </w:t>
        </w:r>
      </w:ins>
      <w:del w:id="1" w:author="Nino Kvernadze" w:date="2021-01-05T21:35:00Z">
        <w:r w:rsidR="00FD35F4" w:rsidDel="00151E4B">
          <w:rPr>
            <w:rFonts w:asciiTheme="minorHAnsi" w:hAnsiTheme="minorHAnsi" w:cstheme="minorHAnsi"/>
            <w:bCs/>
            <w:szCs w:val="22"/>
            <w:lang w:val="en-US"/>
          </w:rPr>
          <w:delText>September</w:delText>
        </w:r>
        <w:r w:rsidR="00340460" w:rsidRPr="00342615" w:rsidDel="00151E4B">
          <w:rPr>
            <w:rFonts w:asciiTheme="minorHAnsi" w:hAnsiTheme="minorHAnsi" w:cstheme="minorHAnsi"/>
            <w:bCs/>
            <w:szCs w:val="22"/>
            <w:lang w:val="en-NZ"/>
          </w:rPr>
          <w:delText>,</w:delText>
        </w:r>
      </w:del>
      <w:r w:rsidR="00340460" w:rsidRPr="00342615">
        <w:rPr>
          <w:rFonts w:asciiTheme="minorHAnsi" w:hAnsiTheme="minorHAnsi" w:cstheme="minorHAnsi"/>
          <w:bCs/>
          <w:szCs w:val="22"/>
          <w:lang w:val="en-NZ"/>
        </w:rPr>
        <w:t xml:space="preserve"> 202</w:t>
      </w:r>
      <w:ins w:id="2" w:author="Nino Kvernadze" w:date="2021-01-05T21:35:00Z">
        <w:r>
          <w:rPr>
            <w:rFonts w:asciiTheme="minorHAnsi" w:hAnsiTheme="minorHAnsi" w:cstheme="minorHAnsi"/>
            <w:bCs/>
            <w:szCs w:val="22"/>
            <w:lang w:val="en-NZ"/>
          </w:rPr>
          <w:t>1</w:t>
        </w:r>
      </w:ins>
      <w:del w:id="3" w:author="Nino Kvernadze" w:date="2021-01-05T21:35:00Z">
        <w:r w:rsidR="00340460" w:rsidRPr="00342615" w:rsidDel="00151E4B">
          <w:rPr>
            <w:rFonts w:asciiTheme="minorHAnsi" w:hAnsiTheme="minorHAnsi" w:cstheme="minorHAnsi"/>
            <w:bCs/>
            <w:szCs w:val="22"/>
            <w:lang w:val="en-NZ"/>
          </w:rPr>
          <w:delText>0</w:delText>
        </w:r>
      </w:del>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66DB5AAB"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5A0173">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5A0173">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5A0173">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5A0173">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5A0173">
          <w:pPr>
            <w:pStyle w:val="TOC2"/>
            <w:rPr>
              <w:rFonts w:eastAsiaTheme="minorEastAsia"/>
              <w:noProof/>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Applicable Guidelines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_Toc48819696 \h </w:instrText>
            </w:r>
            <w:r w:rsidR="00722D40" w:rsidRPr="00722D40">
              <w:rPr>
                <w:noProof/>
                <w:webHidden/>
              </w:rPr>
            </w:r>
            <w:r w:rsidR="00722D40" w:rsidRPr="00722D40">
              <w:rPr>
                <w:noProof/>
                <w:webHidden/>
              </w:rPr>
              <w:fldChar w:fldCharType="separate"/>
            </w:r>
            <w:r w:rsidR="00722D40" w:rsidRPr="00722D40">
              <w:rPr>
                <w:noProof/>
                <w:webHidden/>
              </w:rPr>
              <w:t>29</w:t>
            </w:r>
            <w:r w:rsidR="00722D40" w:rsidRPr="00722D40">
              <w:rPr>
                <w:noProof/>
                <w:webHidden/>
              </w:rPr>
              <w:fldChar w:fldCharType="end"/>
            </w:r>
          </w:hyperlink>
        </w:p>
        <w:p w14:paraId="692F7FCF" w14:textId="66206E4C" w:rsidR="00722D40" w:rsidRPr="00722D40" w:rsidRDefault="005A0173">
          <w:pPr>
            <w:pStyle w:val="TOC2"/>
            <w:rPr>
              <w:rFonts w:eastAsiaTheme="minorEastAsia"/>
              <w:noProof/>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_Toc48819697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5E471F55" w14:textId="700A90D7" w:rsidR="00722D40" w:rsidRPr="00722D40" w:rsidRDefault="005A0173">
          <w:pPr>
            <w:pStyle w:val="TOC2"/>
            <w:rPr>
              <w:rFonts w:eastAsiaTheme="minorEastAsia"/>
              <w:noProof/>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_Toc48819698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6989F8BC" w14:textId="1AC03AD0" w:rsidR="00722D40" w:rsidRPr="00722D40" w:rsidRDefault="005A0173">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5A0173">
          <w:pPr>
            <w:pStyle w:val="TOC2"/>
            <w:rPr>
              <w:rFonts w:eastAsiaTheme="minorEastAsia"/>
              <w:noProof/>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Financial Management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_Toc48819700 \h </w:instrText>
            </w:r>
            <w:r w:rsidR="00722D40" w:rsidRPr="00722D40">
              <w:rPr>
                <w:noProof/>
                <w:webHidden/>
              </w:rPr>
            </w:r>
            <w:r w:rsidR="00722D40" w:rsidRPr="00722D40">
              <w:rPr>
                <w:noProof/>
                <w:webHidden/>
              </w:rPr>
              <w:fldChar w:fldCharType="separate"/>
            </w:r>
            <w:r w:rsidR="00722D40" w:rsidRPr="00722D40">
              <w:rPr>
                <w:noProof/>
                <w:webHidden/>
              </w:rPr>
              <w:t>31</w:t>
            </w:r>
            <w:r w:rsidR="00722D40" w:rsidRPr="00722D40">
              <w:rPr>
                <w:noProof/>
                <w:webHidden/>
              </w:rPr>
              <w:fldChar w:fldCharType="end"/>
            </w:r>
          </w:hyperlink>
        </w:p>
        <w:p w14:paraId="56F49513" w14:textId="4A676E3B" w:rsidR="00722D40" w:rsidRPr="00722D40" w:rsidRDefault="005A0173">
          <w:pPr>
            <w:pStyle w:val="TOC2"/>
            <w:rPr>
              <w:rFonts w:eastAsiaTheme="minorEastAsia"/>
              <w:noProof/>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Standards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_Toc48819701 \h </w:instrText>
            </w:r>
            <w:r w:rsidR="00722D40" w:rsidRPr="00722D40">
              <w:rPr>
                <w:noProof/>
                <w:webHidden/>
              </w:rPr>
            </w:r>
            <w:r w:rsidR="00722D40" w:rsidRPr="00722D40">
              <w:rPr>
                <w:noProof/>
                <w:webHidden/>
              </w:rPr>
              <w:fldChar w:fldCharType="separate"/>
            </w:r>
            <w:r w:rsidR="00722D40" w:rsidRPr="00722D40">
              <w:rPr>
                <w:noProof/>
                <w:webHidden/>
              </w:rPr>
              <w:t>32</w:t>
            </w:r>
            <w:r w:rsidR="00722D40" w:rsidRPr="00722D40">
              <w:rPr>
                <w:noProof/>
                <w:webHidden/>
              </w:rPr>
              <w:fldChar w:fldCharType="end"/>
            </w:r>
          </w:hyperlink>
        </w:p>
        <w:p w14:paraId="0007F038" w14:textId="276F6F32" w:rsidR="00722D40" w:rsidRPr="00722D40" w:rsidRDefault="005A0173">
          <w:pPr>
            <w:pStyle w:val="TOC2"/>
            <w:rPr>
              <w:rFonts w:eastAsiaTheme="minorEastAsia"/>
              <w:noProof/>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rules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_Toc48819702 \h </w:instrText>
            </w:r>
            <w:r w:rsidR="00722D40" w:rsidRPr="00722D40">
              <w:rPr>
                <w:noProof/>
                <w:webHidden/>
              </w:rPr>
            </w:r>
            <w:r w:rsidR="00722D40" w:rsidRPr="00722D40">
              <w:rPr>
                <w:noProof/>
                <w:webHidden/>
              </w:rPr>
              <w:fldChar w:fldCharType="separate"/>
            </w:r>
            <w:r w:rsidR="00722D40" w:rsidRPr="00722D40">
              <w:rPr>
                <w:noProof/>
                <w:webHidden/>
              </w:rPr>
              <w:t>33</w:t>
            </w:r>
            <w:r w:rsidR="00722D40" w:rsidRPr="00722D40">
              <w:rPr>
                <w:noProof/>
                <w:webHidden/>
              </w:rPr>
              <w:fldChar w:fldCharType="end"/>
            </w:r>
          </w:hyperlink>
        </w:p>
        <w:p w14:paraId="4B97408D" w14:textId="0D86EED4" w:rsidR="00722D40" w:rsidRPr="00722D40" w:rsidRDefault="005A0173">
          <w:pPr>
            <w:pStyle w:val="TOC2"/>
            <w:rPr>
              <w:rFonts w:eastAsiaTheme="minorEastAsia"/>
              <w:noProof/>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_Toc48819703 \h </w:instrText>
            </w:r>
            <w:r w:rsidR="00722D40" w:rsidRPr="00722D40">
              <w:rPr>
                <w:noProof/>
                <w:webHidden/>
              </w:rPr>
            </w:r>
            <w:r w:rsidR="00722D40" w:rsidRPr="00722D40">
              <w:rPr>
                <w:noProof/>
                <w:webHidden/>
              </w:rPr>
              <w:fldChar w:fldCharType="separate"/>
            </w:r>
            <w:r w:rsidR="00722D40" w:rsidRPr="00722D40">
              <w:rPr>
                <w:noProof/>
                <w:webHidden/>
              </w:rPr>
              <w:t>35</w:t>
            </w:r>
            <w:r w:rsidR="00722D40" w:rsidRPr="00722D40">
              <w:rPr>
                <w:noProof/>
                <w:webHidden/>
              </w:rPr>
              <w:fldChar w:fldCharType="end"/>
            </w:r>
          </w:hyperlink>
        </w:p>
        <w:p w14:paraId="04944183" w14:textId="7AD9BE09" w:rsidR="00722D40" w:rsidRPr="00722D40" w:rsidRDefault="005A0173">
          <w:pPr>
            <w:pStyle w:val="TOC2"/>
            <w:rPr>
              <w:rFonts w:eastAsiaTheme="minorEastAsia"/>
              <w:noProof/>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_Toc48819704 \h </w:instrText>
            </w:r>
            <w:r w:rsidR="00722D40" w:rsidRPr="00722D40">
              <w:rPr>
                <w:noProof/>
                <w:webHidden/>
              </w:rPr>
            </w:r>
            <w:r w:rsidR="00722D40" w:rsidRPr="00722D40">
              <w:rPr>
                <w:noProof/>
                <w:webHidden/>
              </w:rPr>
              <w:fldChar w:fldCharType="separate"/>
            </w:r>
            <w:r w:rsidR="00722D40" w:rsidRPr="00722D40">
              <w:rPr>
                <w:noProof/>
                <w:webHidden/>
              </w:rPr>
              <w:t>36</w:t>
            </w:r>
            <w:r w:rsidR="00722D40" w:rsidRPr="00722D40">
              <w:rPr>
                <w:noProof/>
                <w:webHidden/>
              </w:rPr>
              <w:fldChar w:fldCharType="end"/>
            </w:r>
          </w:hyperlink>
        </w:p>
        <w:p w14:paraId="46A1E900" w14:textId="3EB28271" w:rsidR="00722D40" w:rsidRPr="00722D40" w:rsidRDefault="005A0173">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5A0173">
          <w:pPr>
            <w:pStyle w:val="TOC2"/>
            <w:rPr>
              <w:rFonts w:eastAsiaTheme="minorEastAsia"/>
              <w:noProof/>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_Toc48819706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2B191C74" w14:textId="7DF7CDAC" w:rsidR="00722D40" w:rsidRPr="00722D40" w:rsidRDefault="005A0173">
          <w:pPr>
            <w:pStyle w:val="TOC2"/>
            <w:rPr>
              <w:rFonts w:eastAsiaTheme="minorEastAsia"/>
              <w:noProof/>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_Toc48819707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7D655565" w14:textId="4C07AAA8" w:rsidR="00722D40" w:rsidRPr="00722D40" w:rsidRDefault="005A0173">
          <w:pPr>
            <w:pStyle w:val="TOC2"/>
            <w:rPr>
              <w:rFonts w:eastAsiaTheme="minorEastAsia"/>
              <w:noProof/>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_Toc48819708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3389F9EE" w14:textId="19EEC9D3" w:rsidR="00722D40" w:rsidRPr="00722D40" w:rsidRDefault="005A0173">
          <w:pPr>
            <w:pStyle w:val="TOC2"/>
            <w:rPr>
              <w:rFonts w:eastAsiaTheme="minorEastAsia"/>
              <w:noProof/>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_Toc48819709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F45EB36" w14:textId="0FB15412" w:rsidR="00722D40" w:rsidRPr="00722D40" w:rsidRDefault="005A0173">
          <w:pPr>
            <w:pStyle w:val="TOC2"/>
            <w:rPr>
              <w:rFonts w:eastAsiaTheme="minorEastAsia"/>
              <w:noProof/>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Mid-Term Review Report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_Toc48819710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85D68F5" w14:textId="5F1CEBFF" w:rsidR="00722D40" w:rsidRPr="00722D40" w:rsidRDefault="005A0173">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5A0173">
          <w:pPr>
            <w:pStyle w:val="TOC2"/>
            <w:rPr>
              <w:rFonts w:eastAsiaTheme="minorEastAsia"/>
              <w:noProof/>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_Toc48819712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37BB5BFC" w14:textId="4002E2F4" w:rsidR="00722D40" w:rsidRPr="00722D40" w:rsidRDefault="005A0173">
          <w:pPr>
            <w:pStyle w:val="TOC2"/>
            <w:rPr>
              <w:rFonts w:eastAsiaTheme="minorEastAsia"/>
              <w:noProof/>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_Toc48819713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29C4A831" w14:textId="762A797B" w:rsidR="00722D40" w:rsidRPr="00722D40" w:rsidRDefault="005A0173">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5A0173">
          <w:pPr>
            <w:pStyle w:val="TOC2"/>
            <w:rPr>
              <w:rFonts w:eastAsiaTheme="minorEastAsia"/>
              <w:noProof/>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_Toc48819715 \h </w:instrText>
            </w:r>
            <w:r w:rsidR="00722D40" w:rsidRPr="00722D40">
              <w:rPr>
                <w:noProof/>
                <w:webHidden/>
              </w:rPr>
            </w:r>
            <w:r w:rsidR="00722D40" w:rsidRPr="00722D40">
              <w:rPr>
                <w:noProof/>
                <w:webHidden/>
              </w:rPr>
              <w:fldChar w:fldCharType="separate"/>
            </w:r>
            <w:r w:rsidR="00722D40" w:rsidRPr="00722D40">
              <w:rPr>
                <w:noProof/>
                <w:webHidden/>
              </w:rPr>
              <w:t>42</w:t>
            </w:r>
            <w:r w:rsidR="00722D40" w:rsidRPr="00722D40">
              <w:rPr>
                <w:noProof/>
                <w:webHidden/>
              </w:rPr>
              <w:fldChar w:fldCharType="end"/>
            </w:r>
          </w:hyperlink>
        </w:p>
        <w:p w14:paraId="41FAD3BA" w14:textId="0D3771B4" w:rsidR="00722D40" w:rsidRPr="00722D40" w:rsidRDefault="005A0173"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5A0173"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5A0173"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5A0173"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5A0173"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5A0173"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5A0173">
          <w:pPr>
            <w:pStyle w:val="TOC2"/>
            <w:rPr>
              <w:rFonts w:eastAsiaTheme="minorEastAsia"/>
              <w:noProof/>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_Toc48819722 \h </w:instrText>
            </w:r>
            <w:r w:rsidR="00722D40" w:rsidRPr="00722D40">
              <w:rPr>
                <w:noProof/>
                <w:webHidden/>
              </w:rPr>
            </w:r>
            <w:r w:rsidR="00722D40" w:rsidRPr="00722D40">
              <w:rPr>
                <w:noProof/>
                <w:webHidden/>
              </w:rPr>
              <w:fldChar w:fldCharType="separate"/>
            </w:r>
            <w:r w:rsidR="00722D40" w:rsidRPr="00722D40">
              <w:rPr>
                <w:noProof/>
                <w:webHidden/>
              </w:rPr>
              <w:t>67</w:t>
            </w:r>
            <w:r w:rsidR="00722D40" w:rsidRPr="00722D40">
              <w:rPr>
                <w:noProof/>
                <w:webHidden/>
              </w:rPr>
              <w:fldChar w:fldCharType="end"/>
            </w:r>
          </w:hyperlink>
        </w:p>
        <w:p w14:paraId="3D4E9EC0" w14:textId="67208160" w:rsidR="00722D40" w:rsidRPr="00722D40" w:rsidRDefault="005A0173">
          <w:pPr>
            <w:pStyle w:val="TOC2"/>
            <w:rPr>
              <w:rFonts w:eastAsiaTheme="minorEastAsia"/>
              <w:noProof/>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_Toc48819723 \h </w:instrText>
            </w:r>
            <w:r w:rsidR="00722D40" w:rsidRPr="00722D40">
              <w:rPr>
                <w:noProof/>
                <w:webHidden/>
              </w:rPr>
            </w:r>
            <w:r w:rsidR="00722D40" w:rsidRPr="00722D40">
              <w:rPr>
                <w:noProof/>
                <w:webHidden/>
              </w:rPr>
              <w:fldChar w:fldCharType="separate"/>
            </w:r>
            <w:r w:rsidR="00722D40" w:rsidRPr="00722D40">
              <w:rPr>
                <w:noProof/>
                <w:webHidden/>
              </w:rPr>
              <w:t>68</w:t>
            </w:r>
            <w:r w:rsidR="00722D40" w:rsidRPr="00722D40">
              <w:rPr>
                <w:noProof/>
                <w:webHidden/>
              </w:rPr>
              <w:fldChar w:fldCharType="end"/>
            </w:r>
          </w:hyperlink>
        </w:p>
        <w:p w14:paraId="0C2D0465" w14:textId="096B0348" w:rsidR="00722D40" w:rsidRPr="00722D40" w:rsidRDefault="005A0173">
          <w:pPr>
            <w:pStyle w:val="TOC2"/>
            <w:rPr>
              <w:rFonts w:eastAsiaTheme="minorEastAsia"/>
              <w:noProof/>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_Toc48819724 \h </w:instrText>
            </w:r>
            <w:r w:rsidR="00722D40" w:rsidRPr="00722D40">
              <w:rPr>
                <w:noProof/>
                <w:webHidden/>
              </w:rPr>
            </w:r>
            <w:r w:rsidR="00722D40" w:rsidRPr="00722D40">
              <w:rPr>
                <w:noProof/>
                <w:webHidden/>
              </w:rPr>
              <w:fldChar w:fldCharType="separate"/>
            </w:r>
            <w:r w:rsidR="00722D40" w:rsidRPr="00722D40">
              <w:rPr>
                <w:noProof/>
                <w:webHidden/>
              </w:rPr>
              <w:t>76</w:t>
            </w:r>
            <w:r w:rsidR="00722D40" w:rsidRPr="00722D40">
              <w:rPr>
                <w:noProof/>
                <w:webHidden/>
              </w:rPr>
              <w:fldChar w:fldCharType="end"/>
            </w:r>
          </w:hyperlink>
        </w:p>
        <w:p w14:paraId="360E4599" w14:textId="10E11AFE" w:rsidR="00722D40" w:rsidRPr="00722D40" w:rsidRDefault="005A0173">
          <w:pPr>
            <w:pStyle w:val="TOC2"/>
            <w:rPr>
              <w:rFonts w:eastAsiaTheme="minorEastAsia"/>
              <w:noProof/>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_Toc48819725 \h </w:instrText>
            </w:r>
            <w:r w:rsidR="00722D40" w:rsidRPr="00722D40">
              <w:rPr>
                <w:noProof/>
                <w:webHidden/>
              </w:rPr>
            </w:r>
            <w:r w:rsidR="00722D40" w:rsidRPr="00722D40">
              <w:rPr>
                <w:noProof/>
                <w:webHidden/>
              </w:rPr>
              <w:fldChar w:fldCharType="separate"/>
            </w:r>
            <w:r w:rsidR="00722D40" w:rsidRPr="00722D40">
              <w:rPr>
                <w:noProof/>
                <w:webHidden/>
              </w:rPr>
              <w:t>77</w:t>
            </w:r>
            <w:r w:rsidR="00722D40" w:rsidRPr="00722D40">
              <w:rPr>
                <w:noProof/>
                <w:webHidden/>
              </w:rPr>
              <w:fldChar w:fldCharType="end"/>
            </w:r>
          </w:hyperlink>
        </w:p>
        <w:p w14:paraId="5C90CD2E" w14:textId="72E0FBC6" w:rsidR="00722D40" w:rsidRPr="00722D40" w:rsidRDefault="005A0173">
          <w:pPr>
            <w:pStyle w:val="TOC2"/>
            <w:rPr>
              <w:rFonts w:eastAsiaTheme="minorEastAsia"/>
              <w:noProof/>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_Toc48819726 \h </w:instrText>
            </w:r>
            <w:r w:rsidR="00722D40" w:rsidRPr="00722D40">
              <w:rPr>
                <w:noProof/>
                <w:webHidden/>
              </w:rPr>
            </w:r>
            <w:r w:rsidR="00722D40" w:rsidRPr="00722D40">
              <w:rPr>
                <w:noProof/>
                <w:webHidden/>
              </w:rPr>
              <w:fldChar w:fldCharType="separate"/>
            </w:r>
            <w:r w:rsidR="00722D40" w:rsidRPr="00722D40">
              <w:rPr>
                <w:noProof/>
                <w:webHidden/>
              </w:rPr>
              <w:t>79</w:t>
            </w:r>
            <w:r w:rsidR="00722D40" w:rsidRPr="00722D40">
              <w:rPr>
                <w:noProof/>
                <w:webHidden/>
              </w:rPr>
              <w:fldChar w:fldCharType="end"/>
            </w:r>
          </w:hyperlink>
        </w:p>
        <w:p w14:paraId="3A1C4C4E" w14:textId="0067B5C8" w:rsidR="00722D40" w:rsidRPr="00722D40" w:rsidRDefault="005A0173">
          <w:pPr>
            <w:pStyle w:val="TOC2"/>
            <w:rPr>
              <w:rFonts w:eastAsiaTheme="minorEastAsia"/>
              <w:noProof/>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_Toc48819727 \h </w:instrText>
            </w:r>
            <w:r w:rsidR="00722D40" w:rsidRPr="00722D40">
              <w:rPr>
                <w:noProof/>
                <w:webHidden/>
              </w:rPr>
            </w:r>
            <w:r w:rsidR="00722D40" w:rsidRPr="00722D40">
              <w:rPr>
                <w:noProof/>
                <w:webHidden/>
              </w:rPr>
              <w:fldChar w:fldCharType="separate"/>
            </w:r>
            <w:r w:rsidR="00722D40" w:rsidRPr="00722D40">
              <w:rPr>
                <w:noProof/>
                <w:webHidden/>
              </w:rPr>
              <w:t>86</w:t>
            </w:r>
            <w:r w:rsidR="00722D40" w:rsidRPr="00722D40">
              <w:rPr>
                <w:noProof/>
                <w:webHidden/>
              </w:rPr>
              <w:fldChar w:fldCharType="end"/>
            </w:r>
          </w:hyperlink>
        </w:p>
        <w:p w14:paraId="6AA82A12" w14:textId="6FB6678A" w:rsidR="00722D40" w:rsidRPr="00722D40" w:rsidRDefault="005A0173">
          <w:pPr>
            <w:pStyle w:val="TOC2"/>
            <w:rPr>
              <w:rFonts w:eastAsiaTheme="minorEastAsia"/>
              <w:noProof/>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_Toc48819728 \h </w:instrText>
            </w:r>
            <w:r w:rsidR="00722D40" w:rsidRPr="00722D40">
              <w:rPr>
                <w:noProof/>
                <w:webHidden/>
              </w:rPr>
            </w:r>
            <w:r w:rsidR="00722D40" w:rsidRPr="00722D40">
              <w:rPr>
                <w:noProof/>
                <w:webHidden/>
              </w:rPr>
              <w:fldChar w:fldCharType="separate"/>
            </w:r>
            <w:r w:rsidR="00722D40" w:rsidRPr="00722D40">
              <w:rPr>
                <w:noProof/>
                <w:webHidden/>
              </w:rPr>
              <w:t>92</w:t>
            </w:r>
            <w:r w:rsidR="00722D40" w:rsidRPr="00722D40">
              <w:rPr>
                <w:noProof/>
                <w:webHidden/>
              </w:rPr>
              <w:fldChar w:fldCharType="end"/>
            </w:r>
          </w:hyperlink>
        </w:p>
        <w:p w14:paraId="3D508276" w14:textId="71AD03A2"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Centers</w:t>
            </w:r>
            <w:proofErr w:type="spellEnd"/>
            <w:r w:rsidRPr="00342615">
              <w:rPr>
                <w:rFonts w:asciiTheme="minorHAnsi" w:hAnsiTheme="minorHAnsi" w:cstheme="minorHAnsi"/>
                <w:color w:val="000000"/>
                <w:szCs w:val="22"/>
                <w:lang w:eastAsia="zh-CN"/>
              </w:rPr>
              <w:t xml:space="preserve">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106702" w:rsidRPr="00342615" w14:paraId="0B716AA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4" w:author="Otar Antia" w:date="2020-12-24T16:09:00Z"/>
        </w:trPr>
        <w:tc>
          <w:tcPr>
            <w:tcW w:w="1255" w:type="dxa"/>
            <w:gridSpan w:val="2"/>
          </w:tcPr>
          <w:p w14:paraId="28560E72" w14:textId="3CC860A2" w:rsidR="00106702" w:rsidRPr="00342615" w:rsidRDefault="00106702" w:rsidP="00622F7F">
            <w:pPr>
              <w:jc w:val="left"/>
              <w:rPr>
                <w:ins w:id="5" w:author="Otar Antia" w:date="2020-12-24T16:09:00Z"/>
                <w:rFonts w:asciiTheme="minorHAnsi" w:hAnsiTheme="minorHAnsi" w:cstheme="minorHAnsi"/>
                <w:color w:val="000000"/>
                <w:szCs w:val="22"/>
                <w:lang w:eastAsia="zh-CN"/>
              </w:rPr>
            </w:pPr>
            <w:ins w:id="6" w:author="Otar Antia" w:date="2020-12-24T16:09:00Z">
              <w:r>
                <w:rPr>
                  <w:rFonts w:asciiTheme="minorHAnsi" w:hAnsiTheme="minorHAnsi" w:cstheme="minorHAnsi"/>
                  <w:color w:val="000000"/>
                  <w:szCs w:val="22"/>
                  <w:lang w:eastAsia="zh-CN"/>
                </w:rPr>
                <w:t>GNTA</w:t>
              </w:r>
            </w:ins>
          </w:p>
        </w:tc>
        <w:tc>
          <w:tcPr>
            <w:tcW w:w="8095" w:type="dxa"/>
          </w:tcPr>
          <w:p w14:paraId="0874FF43" w14:textId="6E2FEE41" w:rsidR="00106702" w:rsidRPr="00342615" w:rsidRDefault="00106702" w:rsidP="00622F7F">
            <w:pPr>
              <w:jc w:val="left"/>
              <w:rPr>
                <w:ins w:id="7" w:author="Otar Antia" w:date="2020-12-24T16:09:00Z"/>
                <w:rFonts w:asciiTheme="minorHAnsi" w:hAnsiTheme="minorHAnsi" w:cstheme="minorHAnsi"/>
                <w:color w:val="000000"/>
                <w:szCs w:val="22"/>
                <w:lang w:eastAsia="zh-CN"/>
              </w:rPr>
            </w:pPr>
            <w:ins w:id="8" w:author="Otar Antia" w:date="2020-12-24T16:09:00Z">
              <w:r>
                <w:rPr>
                  <w:rFonts w:asciiTheme="minorHAnsi" w:hAnsiTheme="minorHAnsi" w:cstheme="minorHAnsi"/>
                  <w:color w:val="000000"/>
                  <w:szCs w:val="22"/>
                  <w:lang w:eastAsia="zh-CN"/>
                </w:rPr>
                <w:t>Georgian National Tourism Administration</w:t>
              </w:r>
            </w:ins>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GoG</w:t>
            </w:r>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w:t>
            </w:r>
            <w:proofErr w:type="spellStart"/>
            <w:r w:rsidRPr="00342615">
              <w:rPr>
                <w:rFonts w:asciiTheme="minorHAnsi" w:hAnsiTheme="minorHAnsi" w:cstheme="minorHAnsi"/>
                <w:color w:val="000000"/>
                <w:szCs w:val="22"/>
                <w:lang w:eastAsia="zh-CN"/>
              </w:rPr>
              <w:t>Lari</w:t>
            </w:r>
            <w:proofErr w:type="spellEnd"/>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106702" w:rsidRPr="00342615" w14:paraId="2DB6FDB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9" w:author="Otar Antia" w:date="2020-12-24T16:09:00Z"/>
        </w:trPr>
        <w:tc>
          <w:tcPr>
            <w:tcW w:w="1255" w:type="dxa"/>
            <w:gridSpan w:val="2"/>
          </w:tcPr>
          <w:p w14:paraId="3888C4D3" w14:textId="32F6ED15" w:rsidR="00106702" w:rsidRPr="00342615" w:rsidRDefault="00106702" w:rsidP="00622F7F">
            <w:pPr>
              <w:jc w:val="left"/>
              <w:rPr>
                <w:ins w:id="10" w:author="Otar Antia" w:date="2020-12-24T16:09:00Z"/>
                <w:rFonts w:asciiTheme="minorHAnsi" w:hAnsiTheme="minorHAnsi" w:cstheme="minorHAnsi"/>
                <w:color w:val="000000"/>
                <w:szCs w:val="22"/>
                <w:lang w:eastAsia="zh-CN"/>
              </w:rPr>
            </w:pPr>
            <w:proofErr w:type="spellStart"/>
            <w:ins w:id="11" w:author="Otar Antia" w:date="2020-12-24T16:09:00Z">
              <w:r>
                <w:rPr>
                  <w:rFonts w:asciiTheme="minorHAnsi" w:hAnsiTheme="minorHAnsi" w:cstheme="minorHAnsi"/>
                  <w:color w:val="000000"/>
                  <w:szCs w:val="22"/>
                  <w:lang w:eastAsia="zh-CN"/>
                </w:rPr>
                <w:t>MoESD</w:t>
              </w:r>
              <w:proofErr w:type="spellEnd"/>
            </w:ins>
          </w:p>
        </w:tc>
        <w:tc>
          <w:tcPr>
            <w:tcW w:w="8095" w:type="dxa"/>
          </w:tcPr>
          <w:p w14:paraId="71F3B6C1" w14:textId="45F2031D" w:rsidR="00106702" w:rsidRPr="00342615" w:rsidRDefault="00106702" w:rsidP="00622F7F">
            <w:pPr>
              <w:jc w:val="left"/>
              <w:rPr>
                <w:ins w:id="12" w:author="Otar Antia" w:date="2020-12-24T16:09:00Z"/>
                <w:rFonts w:asciiTheme="minorHAnsi" w:hAnsiTheme="minorHAnsi" w:cstheme="minorHAnsi"/>
                <w:color w:val="000000"/>
                <w:szCs w:val="22"/>
                <w:lang w:eastAsia="zh-CN"/>
              </w:rPr>
            </w:pPr>
            <w:ins w:id="13" w:author="Otar Antia" w:date="2020-12-24T16:09:00Z">
              <w:r>
                <w:rPr>
                  <w:rFonts w:asciiTheme="minorHAnsi" w:hAnsiTheme="minorHAnsi" w:cstheme="minorHAnsi"/>
                  <w:color w:val="000000"/>
                  <w:szCs w:val="22"/>
                  <w:lang w:eastAsia="zh-CN"/>
                </w:rPr>
                <w:t>Ministry of Economy and Sustainable Development of Georgia</w:t>
              </w:r>
            </w:ins>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MoF</w:t>
            </w:r>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MoILHSA</w:t>
            </w:r>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106702" w:rsidRPr="00342615" w14:paraId="08B0FB1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14" w:author="Otar Antia" w:date="2020-12-24T16:10:00Z"/>
        </w:trPr>
        <w:tc>
          <w:tcPr>
            <w:tcW w:w="1255" w:type="dxa"/>
            <w:gridSpan w:val="2"/>
          </w:tcPr>
          <w:p w14:paraId="081E1A36" w14:textId="721900A9" w:rsidR="00106702" w:rsidRPr="00342615" w:rsidRDefault="00106702" w:rsidP="00622F7F">
            <w:pPr>
              <w:jc w:val="left"/>
              <w:rPr>
                <w:ins w:id="15" w:author="Otar Antia" w:date="2020-12-24T16:10:00Z"/>
                <w:rFonts w:asciiTheme="minorHAnsi" w:hAnsiTheme="minorHAnsi" w:cstheme="minorHAnsi"/>
                <w:color w:val="000000"/>
                <w:szCs w:val="22"/>
                <w:lang w:eastAsia="zh-CN"/>
              </w:rPr>
            </w:pPr>
            <w:ins w:id="16" w:author="Otar Antia" w:date="2020-12-24T16:10:00Z">
              <w:r>
                <w:rPr>
                  <w:rFonts w:asciiTheme="minorHAnsi" w:hAnsiTheme="minorHAnsi" w:cstheme="minorHAnsi"/>
                  <w:color w:val="000000"/>
                  <w:szCs w:val="22"/>
                  <w:lang w:eastAsia="zh-CN"/>
                </w:rPr>
                <w:t>NHA</w:t>
              </w:r>
            </w:ins>
          </w:p>
        </w:tc>
        <w:tc>
          <w:tcPr>
            <w:tcW w:w="8095" w:type="dxa"/>
          </w:tcPr>
          <w:p w14:paraId="05E04B2F" w14:textId="443B46A2" w:rsidR="00106702" w:rsidRPr="00342615" w:rsidRDefault="00106702" w:rsidP="00622F7F">
            <w:pPr>
              <w:jc w:val="left"/>
              <w:rPr>
                <w:ins w:id="17" w:author="Otar Antia" w:date="2020-12-24T16:10:00Z"/>
                <w:rFonts w:asciiTheme="minorHAnsi" w:hAnsiTheme="minorHAnsi" w:cstheme="minorHAnsi"/>
                <w:color w:val="000000"/>
                <w:szCs w:val="22"/>
                <w:lang w:eastAsia="zh-CN"/>
              </w:rPr>
            </w:pPr>
            <w:ins w:id="18" w:author="Otar Antia" w:date="2020-12-24T16:10:00Z">
              <w:r>
                <w:rPr>
                  <w:rFonts w:asciiTheme="minorHAnsi" w:hAnsiTheme="minorHAnsi" w:cstheme="minorHAnsi"/>
                  <w:color w:val="000000"/>
                  <w:szCs w:val="22"/>
                  <w:lang w:eastAsia="zh-CN"/>
                </w:rPr>
                <w:t>National Health Agency</w:t>
              </w:r>
            </w:ins>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106702" w:rsidRPr="00342615" w14:paraId="39792E4D"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19" w:author="Otar Antia" w:date="2020-12-24T16:10:00Z"/>
        </w:trPr>
        <w:tc>
          <w:tcPr>
            <w:tcW w:w="1255" w:type="dxa"/>
            <w:gridSpan w:val="2"/>
          </w:tcPr>
          <w:p w14:paraId="6DDDC88C" w14:textId="611C4797" w:rsidR="00106702" w:rsidRPr="00342615" w:rsidRDefault="00106702" w:rsidP="00622F7F">
            <w:pPr>
              <w:jc w:val="left"/>
              <w:rPr>
                <w:ins w:id="20" w:author="Otar Antia" w:date="2020-12-24T16:10:00Z"/>
                <w:rFonts w:asciiTheme="minorHAnsi" w:hAnsiTheme="minorHAnsi" w:cstheme="minorHAnsi"/>
                <w:color w:val="000000"/>
                <w:szCs w:val="22"/>
                <w:lang w:eastAsia="zh-CN"/>
              </w:rPr>
            </w:pPr>
            <w:ins w:id="21" w:author="Otar Antia" w:date="2020-12-24T16:10:00Z">
              <w:r>
                <w:rPr>
                  <w:rFonts w:asciiTheme="minorHAnsi" w:hAnsiTheme="minorHAnsi" w:cstheme="minorHAnsi"/>
                  <w:color w:val="000000"/>
                  <w:szCs w:val="22"/>
                  <w:lang w:eastAsia="zh-CN"/>
                </w:rPr>
                <w:t>SMH</w:t>
              </w:r>
            </w:ins>
          </w:p>
        </w:tc>
        <w:tc>
          <w:tcPr>
            <w:tcW w:w="8095" w:type="dxa"/>
          </w:tcPr>
          <w:p w14:paraId="7063A335" w14:textId="24E6F58B" w:rsidR="00106702" w:rsidRPr="00342615" w:rsidRDefault="00106702" w:rsidP="00622F7F">
            <w:pPr>
              <w:jc w:val="left"/>
              <w:rPr>
                <w:ins w:id="22" w:author="Otar Antia" w:date="2020-12-24T16:10:00Z"/>
                <w:rFonts w:asciiTheme="minorHAnsi" w:hAnsiTheme="minorHAnsi" w:cstheme="minorHAnsi"/>
                <w:color w:val="000000"/>
                <w:szCs w:val="22"/>
                <w:lang w:eastAsia="zh-CN"/>
              </w:rPr>
            </w:pPr>
            <w:ins w:id="23" w:author="Otar Antia" w:date="2020-12-24T16:10:00Z">
              <w:r>
                <w:rPr>
                  <w:rFonts w:asciiTheme="minorHAnsi" w:hAnsiTheme="minorHAnsi" w:cstheme="minorHAnsi"/>
                  <w:color w:val="000000"/>
                  <w:szCs w:val="22"/>
                  <w:lang w:eastAsia="zh-CN"/>
                </w:rPr>
                <w:t>State Medical Holding</w:t>
              </w:r>
            </w:ins>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106702" w:rsidRPr="00342615" w14:paraId="335069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ins w:id="24" w:author="Otar Antia" w:date="2020-12-24T16:10:00Z"/>
        </w:trPr>
        <w:tc>
          <w:tcPr>
            <w:tcW w:w="1255" w:type="dxa"/>
            <w:gridSpan w:val="2"/>
          </w:tcPr>
          <w:p w14:paraId="7689E410" w14:textId="0FDA5BEA" w:rsidR="00106702" w:rsidRPr="00342615" w:rsidRDefault="00106702" w:rsidP="00622F7F">
            <w:pPr>
              <w:jc w:val="left"/>
              <w:rPr>
                <w:ins w:id="25" w:author="Otar Antia" w:date="2020-12-24T16:10:00Z"/>
                <w:rFonts w:asciiTheme="minorHAnsi" w:hAnsiTheme="minorHAnsi" w:cstheme="minorHAnsi"/>
                <w:color w:val="000000"/>
                <w:szCs w:val="22"/>
                <w:lang w:eastAsia="zh-CN"/>
              </w:rPr>
            </w:pPr>
            <w:ins w:id="26" w:author="Otar Antia" w:date="2020-12-24T16:10:00Z">
              <w:r>
                <w:rPr>
                  <w:rFonts w:asciiTheme="minorHAnsi" w:hAnsiTheme="minorHAnsi" w:cstheme="minorHAnsi"/>
                  <w:color w:val="000000"/>
                  <w:szCs w:val="22"/>
                  <w:lang w:eastAsia="zh-CN"/>
                </w:rPr>
                <w:t>SSP</w:t>
              </w:r>
            </w:ins>
          </w:p>
        </w:tc>
        <w:tc>
          <w:tcPr>
            <w:tcW w:w="8095" w:type="dxa"/>
          </w:tcPr>
          <w:p w14:paraId="22FF32E6" w14:textId="1C4501B8" w:rsidR="00106702" w:rsidRPr="00342615" w:rsidRDefault="00106702" w:rsidP="00622F7F">
            <w:pPr>
              <w:jc w:val="left"/>
              <w:rPr>
                <w:ins w:id="27" w:author="Otar Antia" w:date="2020-12-24T16:10:00Z"/>
                <w:rFonts w:asciiTheme="minorHAnsi" w:hAnsiTheme="minorHAnsi" w:cstheme="minorHAnsi"/>
                <w:color w:val="000000"/>
                <w:szCs w:val="22"/>
                <w:lang w:eastAsia="zh-CN"/>
              </w:rPr>
            </w:pPr>
            <w:ins w:id="28" w:author="Otar Antia" w:date="2020-12-24T16:10:00Z">
              <w:r>
                <w:rPr>
                  <w:rFonts w:asciiTheme="minorHAnsi" w:hAnsiTheme="minorHAnsi" w:cstheme="minorHAnsi"/>
                  <w:color w:val="000000"/>
                  <w:szCs w:val="22"/>
                  <w:lang w:eastAsia="zh-CN"/>
                </w:rPr>
                <w:t>State Security Police</w:t>
              </w:r>
            </w:ins>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52E2C7C8" w:rsidR="00622F7F" w:rsidRDefault="00622F7F" w:rsidP="00622F7F">
      <w:pPr>
        <w:jc w:val="left"/>
        <w:rPr>
          <w:rFonts w:asciiTheme="minorHAnsi" w:hAnsiTheme="minorHAnsi" w:cstheme="minorHAnsi"/>
          <w:szCs w:val="22"/>
        </w:rPr>
      </w:pPr>
      <w:r w:rsidRPr="00342615">
        <w:rPr>
          <w:rFonts w:asciiTheme="minorHAnsi" w:hAnsiTheme="minorHAnsi" w:cstheme="minorHAnsi"/>
          <w:szCs w:val="22"/>
        </w:rPr>
        <w:br w:type="page"/>
      </w:r>
    </w:p>
    <w:p w14:paraId="611732FF" w14:textId="77777777" w:rsidR="00525F51" w:rsidRPr="00342615" w:rsidRDefault="00525F51" w:rsidP="00622F7F">
      <w:pPr>
        <w:jc w:val="left"/>
        <w:rPr>
          <w:rFonts w:asciiTheme="minorHAnsi" w:eastAsiaTheme="majorEastAsia" w:hAnsiTheme="minorHAnsi" w:cstheme="minorHAnsi"/>
          <w:b/>
          <w:szCs w:val="22"/>
        </w:rPr>
      </w:pP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29" w:name="_Toc48819691"/>
      <w:r w:rsidRPr="00342615">
        <w:rPr>
          <w:rFonts w:asciiTheme="minorHAnsi" w:hAnsiTheme="minorHAnsi" w:cstheme="minorHAnsi"/>
          <w:sz w:val="22"/>
          <w:szCs w:val="22"/>
        </w:rPr>
        <w:t>INTRODUCTION</w:t>
      </w:r>
      <w:bookmarkEnd w:id="29"/>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(MoF) and/or MoILHSA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0" w:name="_Toc48819692"/>
      <w:r w:rsidRPr="00342615">
        <w:rPr>
          <w:rFonts w:asciiTheme="minorHAnsi" w:hAnsiTheme="minorHAnsi" w:cstheme="minorHAnsi"/>
          <w:sz w:val="22"/>
          <w:szCs w:val="22"/>
        </w:rPr>
        <w:t>PROJECT DESCRIPTION</w:t>
      </w:r>
      <w:bookmarkEnd w:id="30"/>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proofErr w:type="spellStart"/>
      <w:r w:rsidR="009F1B6E">
        <w:rPr>
          <w:rFonts w:asciiTheme="minorHAnsi" w:hAnsiTheme="minorHAnsi" w:cstheme="minorHAnsi"/>
          <w:bCs/>
          <w:szCs w:val="22"/>
        </w:rPr>
        <w:t>Labour</w:t>
      </w:r>
      <w:r w:rsidRPr="00342615">
        <w:rPr>
          <w:rFonts w:asciiTheme="minorHAnsi" w:hAnsiTheme="minorHAnsi" w:cstheme="minorHAnsi"/>
          <w:bCs/>
          <w:szCs w:val="22"/>
        </w:rPr>
        <w:t>atories</w:t>
      </w:r>
      <w:proofErr w:type="spellEnd"/>
      <w:r w:rsidRPr="00342615">
        <w:rPr>
          <w:rFonts w:asciiTheme="minorHAnsi" w:hAnsiTheme="minorHAnsi" w:cstheme="minorHAnsi"/>
          <w:bCs/>
          <w:szCs w:val="22"/>
        </w:rPr>
        <w:t xml:space="preserve">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31" w:name="_Hlk38397611"/>
      <w:bookmarkEnd w:id="31"/>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MoF, State Procurement Agency, Treasury, and the </w:t>
      </w:r>
      <w:r w:rsidRPr="00342615">
        <w:rPr>
          <w:rFonts w:asciiTheme="minorHAnsi" w:eastAsia="Calibri" w:hAnsiTheme="minorHAnsi" w:cstheme="minorHAnsi"/>
          <w:szCs w:val="22"/>
        </w:rPr>
        <w:t xml:space="preserve">National </w:t>
      </w:r>
      <w:proofErr w:type="spellStart"/>
      <w:r w:rsidRPr="00342615">
        <w:rPr>
          <w:rFonts w:asciiTheme="minorHAnsi" w:eastAsia="Calibri" w:hAnsiTheme="minorHAnsi" w:cstheme="minorHAnsi"/>
          <w:szCs w:val="22"/>
        </w:rPr>
        <w:t>Center</w:t>
      </w:r>
      <w:proofErr w:type="spellEnd"/>
      <w:r w:rsidRPr="00342615">
        <w:rPr>
          <w:rFonts w:asciiTheme="minorHAnsi" w:eastAsia="Calibri" w:hAnsiTheme="minorHAnsi" w:cstheme="minorHAnsi"/>
          <w:szCs w:val="22"/>
        </w:rPr>
        <w:t xml:space="preserve"> for Disease Control and Public Health (</w:t>
      </w:r>
      <w:r w:rsidRPr="00342615">
        <w:rPr>
          <w:rFonts w:asciiTheme="minorHAnsi" w:hAnsiTheme="minorHAnsi" w:cstheme="minorHAnsi"/>
          <w:szCs w:val="22"/>
        </w:rPr>
        <w:t xml:space="preserve">NCDC), the PIU is led and coordinated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2" w:name="_Toc46954589"/>
      <w:bookmarkStart w:id="33" w:name="_Toc48819693"/>
      <w:r w:rsidRPr="00342615">
        <w:rPr>
          <w:rFonts w:asciiTheme="minorHAnsi" w:hAnsiTheme="minorHAnsi" w:cstheme="minorHAnsi"/>
          <w:sz w:val="22"/>
          <w:szCs w:val="22"/>
        </w:rPr>
        <w:t>KEY IMPLEMENTATION AND COORDINATION ARRANGEMENTS AND RESPONSIBILITIES</w:t>
      </w:r>
      <w:bookmarkEnd w:id="32"/>
      <w:bookmarkEnd w:id="33"/>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t>
      </w:r>
      <w:r w:rsidR="007C78FF" w:rsidRPr="00342615">
        <w:rPr>
          <w:rFonts w:asciiTheme="minorHAnsi" w:hAnsiTheme="minorHAnsi" w:cstheme="minorHAnsi"/>
          <w:szCs w:val="22"/>
        </w:rPr>
        <w:lastRenderedPageBreak/>
        <w:t>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7D17E8DA" w14:textId="4498DFCC"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commentRangeStart w:id="34"/>
      <w:commentRangeStart w:id="35"/>
      <w:del w:id="36" w:author="Otar Antia" w:date="2020-12-24T16:11:00Z">
        <w:r w:rsidRPr="00342615" w:rsidDel="00AD61A1">
          <w:rPr>
            <w:rFonts w:asciiTheme="minorHAnsi" w:hAnsiTheme="minorHAnsi" w:cstheme="minorHAnsi"/>
            <w:b/>
            <w:szCs w:val="22"/>
          </w:rPr>
          <w:delText>Project Steering Committee</w:delText>
        </w:r>
        <w:r w:rsidRPr="00342615" w:rsidDel="00AD61A1">
          <w:rPr>
            <w:rFonts w:asciiTheme="minorHAnsi" w:hAnsiTheme="minorHAnsi" w:cstheme="minorHAnsi"/>
            <w:szCs w:val="22"/>
          </w:rPr>
          <w:delText xml:space="preserve"> (hereinafter, the Committee) </w:delText>
        </w:r>
        <w:r w:rsidR="00B74AC2" w:rsidDel="00AD61A1">
          <w:rPr>
            <w:rFonts w:asciiTheme="minorHAnsi" w:hAnsiTheme="minorHAnsi" w:cstheme="minorHAnsi"/>
            <w:szCs w:val="22"/>
          </w:rPr>
          <w:delText xml:space="preserve">will be </w:delText>
        </w:r>
        <w:r w:rsidRPr="00342615" w:rsidDel="00AD61A1">
          <w:rPr>
            <w:rFonts w:asciiTheme="minorHAnsi" w:hAnsiTheme="minorHAnsi" w:cstheme="minorHAnsi"/>
            <w:szCs w:val="22"/>
          </w:rPr>
          <w:delText>established to oversee overall impleme</w:delText>
        </w:r>
        <w:r w:rsidR="00B74AC2" w:rsidDel="00AD61A1">
          <w:rPr>
            <w:rFonts w:asciiTheme="minorHAnsi" w:hAnsiTheme="minorHAnsi" w:cstheme="minorHAnsi"/>
            <w:szCs w:val="22"/>
          </w:rPr>
          <w:delText xml:space="preserve">ntation arrangements. It will be </w:delText>
        </w:r>
        <w:r w:rsidRPr="00342615" w:rsidDel="00AD61A1">
          <w:rPr>
            <w:rFonts w:asciiTheme="minorHAnsi" w:hAnsiTheme="minorHAnsi" w:cstheme="minorHAnsi"/>
            <w:szCs w:val="22"/>
          </w:rPr>
          <w:delText>an interagency group. The Committee</w:delText>
        </w:r>
        <w:r w:rsidR="00B74AC2" w:rsidDel="00AD61A1">
          <w:rPr>
            <w:rFonts w:asciiTheme="minorHAnsi" w:hAnsiTheme="minorHAnsi" w:cstheme="minorHAnsi"/>
            <w:szCs w:val="22"/>
          </w:rPr>
          <w:delText xml:space="preserve"> will be</w:delText>
        </w:r>
        <w:r w:rsidRPr="00342615" w:rsidDel="00AD61A1">
          <w:rPr>
            <w:rFonts w:asciiTheme="minorHAnsi" w:hAnsiTheme="minorHAnsi" w:cstheme="minorHAnsi"/>
            <w:szCs w:val="22"/>
          </w:rPr>
          <w:delText xml:space="preserve"> established based on the Ministerial Decree (</w:delText>
        </w:r>
        <w:r w:rsidR="00045EA8" w:rsidRPr="00342615" w:rsidDel="00AD61A1">
          <w:rPr>
            <w:rFonts w:asciiTheme="minorHAnsi" w:hAnsiTheme="minorHAnsi" w:cstheme="minorHAnsi"/>
            <w:szCs w:val="22"/>
          </w:rPr>
          <w:delText>MoILHSA</w:delText>
        </w:r>
        <w:r w:rsidR="00B74AC2" w:rsidDel="00AD61A1">
          <w:rPr>
            <w:rFonts w:asciiTheme="minorHAnsi" w:hAnsiTheme="minorHAnsi" w:cstheme="minorHAnsi"/>
            <w:szCs w:val="22"/>
          </w:rPr>
          <w:delText>) and be</w:delText>
        </w:r>
        <w:r w:rsidR="00574930" w:rsidDel="00AD61A1">
          <w:rPr>
            <w:rFonts w:asciiTheme="minorHAnsi" w:hAnsiTheme="minorHAnsi" w:cstheme="minorHAnsi"/>
            <w:szCs w:val="22"/>
          </w:rPr>
          <w:delText xml:space="preserve"> </w:delText>
        </w:r>
        <w:r w:rsidRPr="00342615" w:rsidDel="00AD61A1">
          <w:rPr>
            <w:rFonts w:asciiTheme="minorHAnsi" w:hAnsiTheme="minorHAnsi" w:cstheme="minorHAnsi"/>
            <w:szCs w:val="22"/>
          </w:rPr>
          <w:delText>responsible for strategic oversite of project planning and implementation</w:delText>
        </w:r>
        <w:r w:rsidR="00574930" w:rsidDel="00AD61A1">
          <w:rPr>
            <w:rFonts w:asciiTheme="minorHAnsi" w:hAnsiTheme="minorHAnsi" w:cstheme="minorHAnsi"/>
            <w:szCs w:val="22"/>
          </w:rPr>
          <w:delText>.</w:delText>
        </w:r>
        <w:r w:rsidRPr="00342615" w:rsidDel="00AD61A1">
          <w:rPr>
            <w:rFonts w:asciiTheme="minorHAnsi" w:hAnsiTheme="minorHAnsi" w:cstheme="minorHAnsi"/>
            <w:szCs w:val="22"/>
          </w:rPr>
          <w:delText xml:space="preserve"> </w:delText>
        </w:r>
      </w:del>
      <w:commentRangeEnd w:id="34"/>
      <w:r w:rsidR="00235BCE">
        <w:rPr>
          <w:rStyle w:val="CommentReference"/>
        </w:rPr>
        <w:commentReference w:id="34"/>
      </w:r>
      <w:commentRangeEnd w:id="35"/>
      <w:r w:rsidR="00065FFD">
        <w:rPr>
          <w:rStyle w:val="CommentReference"/>
        </w:rPr>
        <w:commentReference w:id="35"/>
      </w: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r w:rsidR="00045EA8" w:rsidRPr="00342615">
        <w:rPr>
          <w:rFonts w:asciiTheme="minorHAnsi" w:hAnsiTheme="minorHAnsi" w:cstheme="minorHAnsi"/>
          <w:szCs w:val="22"/>
        </w:rPr>
        <w:t>MoILHSA</w:t>
      </w:r>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 xml:space="preserve">overnment of Georgia (GoG).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MoF. There will be several subordinated structures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MoF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SESA, MoF,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w:t>
      </w:r>
      <w:proofErr w:type="spellStart"/>
      <w:r w:rsidRPr="00342615">
        <w:rPr>
          <w:rFonts w:asciiTheme="minorHAnsi" w:hAnsiTheme="minorHAnsi" w:cstheme="minorHAnsi"/>
          <w:szCs w:val="22"/>
        </w:rPr>
        <w:t>ToRs</w:t>
      </w:r>
      <w:proofErr w:type="spellEnd"/>
      <w:r w:rsidRPr="00342615">
        <w:rPr>
          <w:rFonts w:asciiTheme="minorHAnsi" w:hAnsiTheme="minorHAnsi" w:cstheme="minorHAnsi"/>
          <w:szCs w:val="22"/>
        </w:rPr>
        <w:t xml:space="preserve">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MoF</w:t>
      </w:r>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w:t>
      </w:r>
      <w:r w:rsidRPr="00342615">
        <w:rPr>
          <w:rFonts w:asciiTheme="minorHAnsi" w:hAnsiTheme="minorHAnsi" w:cstheme="minorHAnsi"/>
          <w:szCs w:val="22"/>
        </w:rPr>
        <w:lastRenderedPageBreak/>
        <w:t>annual budget preparation process. MoF will have a focal point at the Deputy 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MoF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r w:rsidR="00045EA8" w:rsidRPr="00342615">
        <w:rPr>
          <w:rFonts w:asciiTheme="minorHAnsi" w:hAnsiTheme="minorHAnsi" w:cstheme="minorHAnsi"/>
          <w:szCs w:val="22"/>
        </w:rPr>
        <w:t>MoILHSA</w:t>
      </w:r>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MoILHSA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(MoILHSA)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9B39D03" w:rsidR="00622F7F"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13D5BD3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w:t>
      </w:r>
      <w:r w:rsidR="00CF0B85" w:rsidRPr="00342615">
        <w:rPr>
          <w:rFonts w:asciiTheme="minorHAnsi" w:hAnsiTheme="minorHAnsi" w:cstheme="minorHAnsi"/>
          <w:szCs w:val="22"/>
        </w:rPr>
        <w:t>health and</w:t>
      </w:r>
      <w:r w:rsidRPr="00342615">
        <w:rPr>
          <w:rFonts w:asciiTheme="minorHAnsi" w:hAnsiTheme="minorHAnsi" w:cstheme="minorHAnsi"/>
          <w:szCs w:val="22"/>
        </w:rPr>
        <w:t xml:space="preserve">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 Richard Lugar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for Public Health Research - which also falls under the structure of the NCDC.  </w:t>
      </w:r>
    </w:p>
    <w:p w14:paraId="4ABDF7F8" w14:textId="10787C23" w:rsidR="00622F7F" w:rsidRDefault="00622F7F" w:rsidP="00622F7F">
      <w:pPr>
        <w:tabs>
          <w:tab w:val="right" w:leader="dot" w:pos="360"/>
        </w:tabs>
        <w:spacing w:after="120"/>
        <w:ind w:left="1440"/>
        <w:rPr>
          <w:ins w:id="37" w:author="Otar Antia" w:date="2020-12-24T16:12:00Z"/>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36BD6A9A" w14:textId="77777777" w:rsidR="00413038" w:rsidRPr="00903A84" w:rsidRDefault="00413038" w:rsidP="00413038">
      <w:pPr>
        <w:tabs>
          <w:tab w:val="right" w:leader="dot" w:pos="360"/>
        </w:tabs>
        <w:spacing w:after="120"/>
        <w:ind w:left="1440"/>
        <w:rPr>
          <w:ins w:id="38" w:author="Nino Kvernadze" w:date="2020-12-30T01:02:00Z"/>
          <w:rFonts w:asciiTheme="minorHAnsi" w:hAnsiTheme="minorHAnsi" w:cstheme="minorHAnsi"/>
          <w:bCs/>
          <w:szCs w:val="22"/>
        </w:rPr>
      </w:pPr>
      <w:ins w:id="39" w:author="Nino Kvernadze" w:date="2020-12-30T01:02:00Z">
        <w:r w:rsidRPr="00CF0B85">
          <w:rPr>
            <w:rFonts w:asciiTheme="minorHAnsi" w:hAnsiTheme="minorHAnsi" w:cstheme="minorHAnsi"/>
            <w:b/>
            <w:szCs w:val="22"/>
          </w:rPr>
          <w:lastRenderedPageBreak/>
          <w:t>Georgian</w:t>
        </w:r>
        <w:r w:rsidRPr="00413038">
          <w:rPr>
            <w:rFonts w:asciiTheme="minorHAnsi" w:hAnsiTheme="minorHAnsi" w:cstheme="minorHAnsi"/>
            <w:b/>
            <w:szCs w:val="22"/>
          </w:rPr>
          <w:t xml:space="preserve"> </w:t>
        </w:r>
        <w:r w:rsidRPr="00CF0B85">
          <w:rPr>
            <w:rFonts w:asciiTheme="minorHAnsi" w:hAnsiTheme="minorHAnsi" w:cstheme="minorHAnsi"/>
            <w:b/>
            <w:szCs w:val="22"/>
          </w:rPr>
          <w:t>National Tourism Administration</w:t>
        </w:r>
        <w:r w:rsidRPr="00413038">
          <w:rPr>
            <w:rFonts w:asciiTheme="minorHAnsi" w:hAnsiTheme="minorHAnsi" w:cstheme="minorHAnsi"/>
            <w:b/>
            <w:szCs w:val="22"/>
          </w:rPr>
          <w:t xml:space="preserve"> (GNTA)</w:t>
        </w:r>
        <w:r w:rsidRPr="00CF0B85">
          <w:rPr>
            <w:rFonts w:asciiTheme="minorHAnsi" w:hAnsiTheme="minorHAnsi" w:cstheme="minorHAnsi"/>
            <w:bCs/>
            <w:szCs w:val="22"/>
          </w:rPr>
          <w:t xml:space="preserve"> is a legal entity of public law, a state-subordinated institution under the Ministry of Economy and Sustainable Development of Georgia. Agency is responsible for advancement of Georgia’s tourism sector, with an overall objective of promoting Georgia as a </w:t>
        </w:r>
        <w:r w:rsidRPr="0077193F">
          <w:rPr>
            <w:rFonts w:asciiTheme="minorHAnsi" w:hAnsiTheme="minorHAnsi" w:cstheme="minorHAnsi"/>
            <w:bCs/>
            <w:szCs w:val="22"/>
          </w:rPr>
          <w:t xml:space="preserve">unique travel destination, through implementing tourism related state policies </w:t>
        </w:r>
      </w:ins>
    </w:p>
    <w:p w14:paraId="1BAF58C9" w14:textId="63C1DF9D" w:rsidR="00413038" w:rsidRPr="00E66CD4" w:rsidRDefault="00413038" w:rsidP="00413038">
      <w:pPr>
        <w:tabs>
          <w:tab w:val="right" w:leader="dot" w:pos="360"/>
        </w:tabs>
        <w:spacing w:after="120"/>
        <w:ind w:left="1440"/>
        <w:rPr>
          <w:ins w:id="40" w:author="Nino Kvernadze" w:date="2020-12-30T01:02:00Z"/>
          <w:rFonts w:asciiTheme="minorHAnsi" w:hAnsiTheme="minorHAnsi" w:cstheme="minorHAnsi"/>
          <w:bCs/>
          <w:szCs w:val="22"/>
        </w:rPr>
      </w:pPr>
      <w:ins w:id="41" w:author="Nino Kvernadze" w:date="2020-12-30T01:02:00Z">
        <w:r w:rsidRPr="00F54E78">
          <w:rPr>
            <w:rFonts w:asciiTheme="minorHAnsi" w:hAnsiTheme="minorHAnsi" w:cstheme="minorHAnsi"/>
            <w:bCs/>
            <w:szCs w:val="22"/>
          </w:rPr>
          <w:t>Georgian National Tourism Administration is involved in procurement of Hotel Accommodation Serv</w:t>
        </w:r>
        <w:r w:rsidRPr="00E66CD4">
          <w:rPr>
            <w:rFonts w:asciiTheme="minorHAnsi" w:hAnsiTheme="minorHAnsi" w:cstheme="minorHAnsi"/>
            <w:bCs/>
            <w:szCs w:val="22"/>
          </w:rPr>
          <w:t xml:space="preserve">ices used for </w:t>
        </w:r>
      </w:ins>
      <w:ins w:id="42" w:author="Nino Kvernadze" w:date="2020-12-30T01:03:00Z">
        <w:r w:rsidRPr="00E66CD4">
          <w:rPr>
            <w:rFonts w:asciiTheme="minorHAnsi" w:hAnsiTheme="minorHAnsi" w:cstheme="minorHAnsi"/>
            <w:bCs/>
            <w:szCs w:val="22"/>
          </w:rPr>
          <w:t>quarantine</w:t>
        </w:r>
        <w:r>
          <w:rPr>
            <w:rFonts w:asciiTheme="minorHAnsi" w:hAnsiTheme="minorHAnsi" w:cstheme="minorHAnsi"/>
            <w:bCs/>
            <w:szCs w:val="22"/>
          </w:rPr>
          <w:t xml:space="preserve"> </w:t>
        </w:r>
        <w:r w:rsidRPr="00E66CD4">
          <w:rPr>
            <w:rFonts w:asciiTheme="minorHAnsi" w:hAnsiTheme="minorHAnsi" w:cstheme="minorHAnsi"/>
            <w:bCs/>
            <w:szCs w:val="22"/>
          </w:rPr>
          <w:t>purposes</w:t>
        </w:r>
      </w:ins>
      <w:ins w:id="43" w:author="Nino Kvernadze" w:date="2020-12-30T01:02:00Z">
        <w:r w:rsidRPr="00E66CD4">
          <w:rPr>
            <w:rFonts w:asciiTheme="minorHAnsi" w:hAnsiTheme="minorHAnsi" w:cstheme="minorHAnsi"/>
            <w:bCs/>
            <w:szCs w:val="22"/>
          </w:rPr>
          <w:t xml:space="preserve">. </w:t>
        </w:r>
        <w:r w:rsidRPr="00E66CD4">
          <w:rPr>
            <w:rFonts w:asciiTheme="minorHAnsi" w:hAnsiTheme="minorHAnsi" w:cstheme="minorHAnsi"/>
            <w:bCs/>
            <w:szCs w:val="22"/>
          </w:rPr>
          <w:tab/>
        </w:r>
      </w:ins>
    </w:p>
    <w:p w14:paraId="30EDCB65" w14:textId="77777777" w:rsidR="00413038" w:rsidRPr="0077193F" w:rsidRDefault="00413038" w:rsidP="00413038">
      <w:pPr>
        <w:tabs>
          <w:tab w:val="right" w:leader="dot" w:pos="360"/>
        </w:tabs>
        <w:spacing w:after="120"/>
        <w:ind w:left="1440"/>
        <w:rPr>
          <w:ins w:id="44" w:author="Nino Kvernadze" w:date="2020-12-30T01:02:00Z"/>
          <w:rFonts w:asciiTheme="minorHAnsi" w:hAnsiTheme="minorHAnsi" w:cstheme="minorHAnsi"/>
          <w:bCs/>
          <w:szCs w:val="22"/>
        </w:rPr>
      </w:pPr>
      <w:ins w:id="45" w:author="Nino Kvernadze" w:date="2020-12-30T01:02:00Z">
        <w:r w:rsidRPr="00CF0B85">
          <w:rPr>
            <w:rFonts w:asciiTheme="minorHAnsi" w:hAnsiTheme="minorHAnsi" w:cstheme="minorHAnsi"/>
            <w:b/>
            <w:szCs w:val="22"/>
          </w:rPr>
          <w:t>National Health Agency (NHA</w:t>
        </w:r>
        <w:r w:rsidRPr="00413038">
          <w:rPr>
            <w:rFonts w:asciiTheme="minorHAnsi" w:hAnsiTheme="minorHAnsi" w:cstheme="minorHAnsi"/>
            <w:b/>
            <w:szCs w:val="22"/>
          </w:rPr>
          <w:t>)</w:t>
        </w:r>
        <w:r w:rsidRPr="00CF0B85">
          <w:rPr>
            <w:rFonts w:asciiTheme="minorHAnsi" w:hAnsiTheme="minorHAnsi" w:cstheme="minorHAnsi"/>
            <w:bCs/>
            <w:szCs w:val="22"/>
          </w:rPr>
          <w:t xml:space="preserve"> is a Legal Entity of Public Law, which was established in August 2020 by th</w:t>
        </w:r>
        <w:r w:rsidRPr="0077193F">
          <w:rPr>
            <w:rFonts w:asciiTheme="minorHAnsi" w:hAnsiTheme="minorHAnsi" w:cstheme="minorHAnsi"/>
            <w:bCs/>
            <w:szCs w:val="22"/>
          </w:rPr>
          <w:t xml:space="preserve">e </w:t>
        </w:r>
        <w:r w:rsidRPr="000B0899">
          <w:rPr>
            <w:rFonts w:asciiTheme="minorHAnsi" w:hAnsiTheme="minorHAnsi" w:cstheme="minorHAnsi"/>
            <w:bCs/>
            <w:szCs w:val="22"/>
          </w:rPr>
          <w:t>Resolution of the Government of Georgia</w:t>
        </w:r>
        <w:r w:rsidRPr="00903A84">
          <w:rPr>
            <w:rFonts w:asciiTheme="minorHAnsi" w:hAnsiTheme="minorHAnsi" w:cstheme="minorHAnsi"/>
            <w:bCs/>
            <w:szCs w:val="22"/>
          </w:rPr>
          <w:t xml:space="preserve"> N</w:t>
        </w:r>
        <w:r w:rsidRPr="00F54E78">
          <w:rPr>
            <w:rFonts w:asciiTheme="minorHAnsi" w:hAnsiTheme="minorHAnsi" w:cstheme="minorHAnsi"/>
            <w:bCs/>
            <w:szCs w:val="22"/>
          </w:rPr>
          <w:t>509, dated August 17, 2020</w:t>
        </w:r>
        <w:r w:rsidRPr="00E66CD4">
          <w:rPr>
            <w:rFonts w:asciiTheme="minorHAnsi" w:hAnsiTheme="minorHAnsi" w:cstheme="minorHAnsi"/>
            <w:bCs/>
            <w:szCs w:val="22"/>
          </w:rPr>
          <w:t xml:space="preserve">. </w:t>
        </w:r>
        <w:r w:rsidRPr="00CF0B85">
          <w:rPr>
            <w:rFonts w:asciiTheme="minorHAnsi" w:hAnsiTheme="minorHAnsi" w:cstheme="minorHAnsi"/>
            <w:bCs/>
            <w:szCs w:val="22"/>
          </w:rPr>
          <w:t xml:space="preserve">After reforming the Social Service Agency, healthcare related programs and tasks were transferred to its legal successor, </w:t>
        </w:r>
        <w:r w:rsidRPr="00413038">
          <w:rPr>
            <w:rFonts w:asciiTheme="minorHAnsi" w:hAnsiTheme="minorHAnsi" w:cstheme="minorHAnsi"/>
            <w:bCs/>
            <w:szCs w:val="22"/>
          </w:rPr>
          <w:t xml:space="preserve">the </w:t>
        </w:r>
        <w:r w:rsidRPr="00CF0B85">
          <w:rPr>
            <w:rFonts w:asciiTheme="minorHAnsi" w:hAnsiTheme="minorHAnsi" w:cstheme="minorHAnsi"/>
            <w:bCs/>
            <w:szCs w:val="22"/>
          </w:rPr>
          <w:t xml:space="preserve">National Health Agency. </w:t>
        </w:r>
      </w:ins>
    </w:p>
    <w:p w14:paraId="2DA0BA42" w14:textId="1DC2B81F" w:rsidR="00413038" w:rsidRPr="00CF0B85" w:rsidRDefault="00413038" w:rsidP="00413038">
      <w:pPr>
        <w:tabs>
          <w:tab w:val="right" w:leader="dot" w:pos="360"/>
        </w:tabs>
        <w:spacing w:after="120"/>
        <w:ind w:left="1440"/>
        <w:rPr>
          <w:ins w:id="46" w:author="Nino Kvernadze" w:date="2020-12-30T01:02:00Z"/>
          <w:rFonts w:asciiTheme="minorHAnsi" w:hAnsiTheme="minorHAnsi" w:cstheme="minorHAnsi"/>
          <w:bCs/>
          <w:szCs w:val="22"/>
        </w:rPr>
      </w:pPr>
      <w:ins w:id="47" w:author="Nino Kvernadze" w:date="2020-12-30T01:02:00Z">
        <w:r w:rsidRPr="00413038">
          <w:rPr>
            <w:rFonts w:asciiTheme="minorHAnsi" w:hAnsiTheme="minorHAnsi" w:cstheme="minorHAnsi"/>
            <w:b/>
            <w:szCs w:val="22"/>
          </w:rPr>
          <w:t>NNLP State Medical Holding</w:t>
        </w:r>
        <w:r w:rsidRPr="00413038">
          <w:rPr>
            <w:rFonts w:asciiTheme="minorHAnsi" w:hAnsiTheme="minorHAnsi" w:cstheme="minorHAnsi"/>
            <w:bCs/>
            <w:szCs w:val="22"/>
          </w:rPr>
          <w:t xml:space="preserve"> was established on January 24, 2020 by the Ordinance N1/1-454 of the National Agency of State Property. The aim of the Holding is to organize the process of provision of ambulatory and stationary medical services. As of December 2020, NNLP State Medical Holding operates</w:t>
        </w:r>
      </w:ins>
      <w:ins w:id="48" w:author="Otar Antia" w:date="2020-12-30T14:27:00Z">
        <w:r w:rsidR="00802A0A">
          <w:rPr>
            <w:rFonts w:asciiTheme="minorHAnsi" w:hAnsiTheme="minorHAnsi" w:cstheme="minorHAnsi"/>
            <w:bCs/>
            <w:szCs w:val="22"/>
          </w:rPr>
          <w:t xml:space="preserve"> </w:t>
        </w:r>
      </w:ins>
      <w:ins w:id="49" w:author="Otar Antia" w:date="2020-12-30T14:33:00Z">
        <w:r w:rsidR="00802A0A">
          <w:rPr>
            <w:rFonts w:asciiTheme="minorHAnsi" w:hAnsiTheme="minorHAnsi" w:cstheme="minorHAnsi"/>
            <w:bCs/>
            <w:szCs w:val="22"/>
          </w:rPr>
          <w:t>three</w:t>
        </w:r>
      </w:ins>
      <w:ins w:id="50" w:author="Otar Antia" w:date="2020-12-30T14:27:00Z">
        <w:r w:rsidR="00802A0A">
          <w:rPr>
            <w:rFonts w:asciiTheme="minorHAnsi" w:hAnsiTheme="minorHAnsi" w:cstheme="minorHAnsi"/>
            <w:bCs/>
            <w:szCs w:val="22"/>
          </w:rPr>
          <w:t xml:space="preserve"> healthcare f</w:t>
        </w:r>
      </w:ins>
      <w:ins w:id="51" w:author="Otar Antia" w:date="2020-12-30T14:28:00Z">
        <w:r w:rsidR="00802A0A">
          <w:rPr>
            <w:rFonts w:asciiTheme="minorHAnsi" w:hAnsiTheme="minorHAnsi" w:cstheme="minorHAnsi"/>
            <w:bCs/>
            <w:szCs w:val="22"/>
          </w:rPr>
          <w:t>acilities</w:t>
        </w:r>
      </w:ins>
      <w:ins w:id="52" w:author="Otar Antia" w:date="2020-12-30T14:33:00Z">
        <w:r w:rsidR="00802A0A">
          <w:rPr>
            <w:rFonts w:asciiTheme="minorHAnsi" w:hAnsiTheme="minorHAnsi" w:cstheme="minorHAnsi"/>
            <w:bCs/>
            <w:szCs w:val="22"/>
          </w:rPr>
          <w:t xml:space="preserve">: </w:t>
        </w:r>
      </w:ins>
      <w:ins w:id="53" w:author="Nino Kvernadze" w:date="2020-12-30T01:02:00Z">
        <w:del w:id="54" w:author="Otar Antia" w:date="2020-12-30T14:33:00Z">
          <w:r w:rsidRPr="00413038" w:rsidDel="00802A0A">
            <w:rPr>
              <w:rFonts w:asciiTheme="minorHAnsi" w:hAnsiTheme="minorHAnsi" w:cstheme="minorHAnsi"/>
              <w:bCs/>
              <w:szCs w:val="22"/>
            </w:rPr>
            <w:delText xml:space="preserve"> </w:delText>
          </w:r>
        </w:del>
        <w:r w:rsidRPr="00413038">
          <w:rPr>
            <w:rFonts w:asciiTheme="minorHAnsi" w:hAnsiTheme="minorHAnsi" w:cstheme="minorHAnsi"/>
            <w:bCs/>
            <w:szCs w:val="22"/>
          </w:rPr>
          <w:t xml:space="preserve">Tbilisi Children’s Infection Clinical Hospital Ltd; "Central University Clinic named after the Academician Nikoloz </w:t>
        </w:r>
        <w:proofErr w:type="spellStart"/>
        <w:r w:rsidRPr="00413038">
          <w:rPr>
            <w:rFonts w:asciiTheme="minorHAnsi" w:hAnsiTheme="minorHAnsi" w:cstheme="minorHAnsi"/>
            <w:bCs/>
            <w:szCs w:val="22"/>
          </w:rPr>
          <w:t>Kipshidze</w:t>
        </w:r>
        <w:proofErr w:type="spellEnd"/>
        <w:r w:rsidRPr="00413038">
          <w:rPr>
            <w:rFonts w:asciiTheme="minorHAnsi" w:hAnsiTheme="minorHAnsi" w:cstheme="minorHAnsi"/>
            <w:bCs/>
            <w:szCs w:val="22"/>
          </w:rPr>
          <w:t xml:space="preserve">" Ltd, both in Tbilisi and in </w:t>
        </w:r>
        <w:proofErr w:type="spellStart"/>
        <w:r w:rsidRPr="00413038">
          <w:rPr>
            <w:rFonts w:asciiTheme="minorHAnsi" w:hAnsiTheme="minorHAnsi" w:cstheme="minorHAnsi"/>
            <w:bCs/>
            <w:szCs w:val="22"/>
          </w:rPr>
          <w:t>Rukhi</w:t>
        </w:r>
        <w:proofErr w:type="spellEnd"/>
        <w:r w:rsidRPr="00413038">
          <w:rPr>
            <w:rFonts w:asciiTheme="minorHAnsi" w:hAnsiTheme="minorHAnsi" w:cstheme="minorHAnsi"/>
            <w:bCs/>
            <w:szCs w:val="22"/>
          </w:rPr>
          <w:t xml:space="preserve">; and ‘’Universal Medical </w:t>
        </w:r>
        <w:proofErr w:type="spellStart"/>
        <w:r w:rsidRPr="00413038">
          <w:rPr>
            <w:rFonts w:asciiTheme="minorHAnsi" w:hAnsiTheme="minorHAnsi" w:cstheme="minorHAnsi"/>
            <w:bCs/>
            <w:szCs w:val="22"/>
          </w:rPr>
          <w:t>Center</w:t>
        </w:r>
        <w:proofErr w:type="spellEnd"/>
        <w:r w:rsidRPr="00413038">
          <w:rPr>
            <w:rFonts w:asciiTheme="minorHAnsi" w:hAnsiTheme="minorHAnsi" w:cstheme="minorHAnsi"/>
            <w:bCs/>
            <w:szCs w:val="22"/>
          </w:rPr>
          <w:t>’’ JSC. In addition, SMH is involved in coordination of activities with Development Partners/UN Agencies active in the health sector.</w:t>
        </w:r>
      </w:ins>
      <w:ins w:id="55" w:author="Otar Antia" w:date="2020-12-30T14:27:00Z">
        <w:r w:rsidR="00802A0A">
          <w:rPr>
            <w:rFonts w:asciiTheme="minorHAnsi" w:hAnsiTheme="minorHAnsi" w:cstheme="minorHAnsi"/>
            <w:bCs/>
            <w:szCs w:val="22"/>
          </w:rPr>
          <w:t xml:space="preserve"> </w:t>
        </w:r>
      </w:ins>
    </w:p>
    <w:p w14:paraId="6E6FA807" w14:textId="77777777" w:rsidR="00AD61A1" w:rsidRPr="00342615" w:rsidRDefault="00AD61A1" w:rsidP="00622F7F">
      <w:pPr>
        <w:tabs>
          <w:tab w:val="right" w:leader="dot" w:pos="360"/>
        </w:tabs>
        <w:spacing w:after="120"/>
        <w:ind w:left="1440"/>
        <w:rPr>
          <w:rFonts w:asciiTheme="minorHAnsi" w:hAnsiTheme="minorHAnsi" w:cstheme="minorHAnsi"/>
          <w:szCs w:val="22"/>
        </w:rPr>
      </w:pP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56"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56"/>
    </w:p>
    <w:p w14:paraId="3EEFBFFB" w14:textId="77777777" w:rsidR="00622F7F" w:rsidRPr="00342615" w:rsidRDefault="00622F7F" w:rsidP="00622F7F">
      <w:pPr>
        <w:rPr>
          <w:rFonts w:asciiTheme="minorHAnsi" w:hAnsiTheme="minorHAnsi" w:cstheme="minorHAnsi"/>
          <w:szCs w:val="22"/>
        </w:rPr>
      </w:pPr>
    </w:p>
    <w:p w14:paraId="7E52C8B8" w14:textId="77777777" w:rsidR="00CC1E69" w:rsidRDefault="00153178" w:rsidP="00413038">
      <w:pPr>
        <w:keepNext/>
        <w:rPr>
          <w:ins w:id="57" w:author="Otar Antia" w:date="2020-12-26T01:40:00Z"/>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0EA4DDD9" w14:textId="39F75725" w:rsidR="00622F7F" w:rsidRPr="00E66CD4" w:rsidRDefault="00CC1E69" w:rsidP="00413038">
      <w:pPr>
        <w:pStyle w:val="Caption"/>
        <w:jc w:val="both"/>
        <w:rPr>
          <w:rFonts w:asciiTheme="minorHAnsi" w:hAnsiTheme="minorHAnsi" w:cstheme="minorHAnsi"/>
          <w:bCs/>
          <w:szCs w:val="22"/>
        </w:rPr>
      </w:pPr>
      <w:ins w:id="58" w:author="Otar Antia" w:date="2020-12-26T01:40:00Z">
        <w:r w:rsidRPr="00413038">
          <w:rPr>
            <w:b w:val="0"/>
            <w:bCs/>
          </w:rPr>
          <w:t xml:space="preserve">Figure </w:t>
        </w:r>
        <w:r w:rsidRPr="00413038">
          <w:rPr>
            <w:b w:val="0"/>
            <w:bCs/>
          </w:rPr>
          <w:fldChar w:fldCharType="begin"/>
        </w:r>
        <w:r w:rsidRPr="00413038">
          <w:rPr>
            <w:b w:val="0"/>
            <w:bCs/>
          </w:rPr>
          <w:instrText xml:space="preserve"> SEQ Figure \* ARABIC </w:instrText>
        </w:r>
      </w:ins>
      <w:r w:rsidRPr="00413038">
        <w:rPr>
          <w:b w:val="0"/>
          <w:bCs/>
        </w:rPr>
        <w:fldChar w:fldCharType="separate"/>
      </w:r>
      <w:ins w:id="59" w:author="Otar Antia" w:date="2020-12-28T04:32:00Z">
        <w:r w:rsidR="003C122B">
          <w:rPr>
            <w:b w:val="0"/>
            <w:bCs/>
            <w:noProof/>
          </w:rPr>
          <w:t>1</w:t>
        </w:r>
      </w:ins>
      <w:ins w:id="60" w:author="Otar Antia" w:date="2020-12-26T01:40:00Z">
        <w:r w:rsidRPr="00413038">
          <w:rPr>
            <w:b w:val="0"/>
            <w:bCs/>
          </w:rPr>
          <w:fldChar w:fldCharType="end"/>
        </w:r>
        <w:r w:rsidRPr="00413038">
          <w:rPr>
            <w:b w:val="0"/>
            <w:bCs/>
          </w:rPr>
          <w:t>: Project Implementation Chart</w:t>
        </w:r>
      </w:ins>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374AF3F7"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To improve service delivery of COVID-19, project aims to improve and strengthen capacity of certain hospitals</w:t>
      </w:r>
      <w:ins w:id="61" w:author="Otar Antia" w:date="2020-12-24T16:16:00Z">
        <w:r w:rsidR="00AD61A1">
          <w:rPr>
            <w:rStyle w:val="FootnoteReference"/>
            <w:rFonts w:asciiTheme="minorHAnsi" w:hAnsiTheme="minorHAnsi" w:cstheme="minorHAnsi"/>
            <w:color w:val="000000" w:themeColor="text1"/>
            <w:szCs w:val="22"/>
            <w:lang w:eastAsia="zh-CN"/>
          </w:rPr>
          <w:footnoteReference w:id="3"/>
        </w:r>
      </w:ins>
      <w:r w:rsidR="009261D7" w:rsidRPr="00342615">
        <w:rPr>
          <w:rFonts w:asciiTheme="minorHAnsi" w:hAnsiTheme="minorHAnsi" w:cstheme="minorHAnsi"/>
          <w:color w:val="000000" w:themeColor="text1"/>
          <w:szCs w:val="22"/>
          <w:lang w:eastAsia="zh-CN"/>
        </w:rPr>
        <w:t xml:space="preserve">. Among them, the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See the map below showing location of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w:t>
      </w:r>
      <w:r w:rsidR="00210E59" w:rsidRPr="00342615">
        <w:rPr>
          <w:rFonts w:asciiTheme="minorHAnsi" w:hAnsiTheme="minorHAnsi" w:cstheme="minorHAnsi"/>
          <w:color w:val="000000" w:themeColor="text1"/>
          <w:szCs w:val="22"/>
          <w:lang w:eastAsia="zh-CN"/>
        </w:rPr>
        <w:lastRenderedPageBreak/>
        <w:t>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w:t>
      </w:r>
      <w:proofErr w:type="spellStart"/>
      <w:r w:rsidR="00210E59" w:rsidRPr="00342615">
        <w:rPr>
          <w:rFonts w:asciiTheme="minorHAnsi" w:hAnsiTheme="minorHAnsi" w:cstheme="minorHAnsi"/>
          <w:color w:val="000000" w:themeColor="text1"/>
          <w:szCs w:val="22"/>
          <w:lang w:eastAsia="zh-CN"/>
        </w:rPr>
        <w:t>Rukhi</w:t>
      </w:r>
      <w:proofErr w:type="spellEnd"/>
      <w:r w:rsidR="00210E5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 xml:space="preserve">Source: GIS and RS Consulting </w:t>
      </w:r>
      <w:proofErr w:type="spellStart"/>
      <w:r w:rsidRPr="00342615">
        <w:rPr>
          <w:rFonts w:asciiTheme="minorHAnsi" w:hAnsiTheme="minorHAnsi" w:cstheme="minorHAnsi"/>
          <w:color w:val="000000"/>
          <w:sz w:val="18"/>
          <w:szCs w:val="18"/>
          <w:lang w:eastAsia="zh-CN"/>
        </w:rPr>
        <w:t>Center</w:t>
      </w:r>
      <w:proofErr w:type="spellEnd"/>
      <w:r w:rsidRPr="00342615">
        <w:rPr>
          <w:rFonts w:asciiTheme="minorHAnsi" w:hAnsiTheme="minorHAnsi" w:cstheme="minorHAnsi"/>
          <w:color w:val="000000"/>
          <w:sz w:val="18"/>
          <w:szCs w:val="18"/>
          <w:lang w:eastAsia="zh-CN"/>
        </w:rPr>
        <w:t xml:space="preserve"> </w:t>
      </w:r>
      <w:proofErr w:type="spellStart"/>
      <w:r w:rsidRPr="00342615">
        <w:rPr>
          <w:rFonts w:asciiTheme="minorHAnsi" w:hAnsiTheme="minorHAnsi" w:cstheme="minorHAnsi"/>
          <w:color w:val="000000"/>
          <w:sz w:val="18"/>
          <w:szCs w:val="18"/>
          <w:lang w:eastAsia="zh-CN"/>
        </w:rPr>
        <w:t>GeoGraphic</w:t>
      </w:r>
      <w:proofErr w:type="spellEnd"/>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GoG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8"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will be done in line with standard reimbursement procedures applicable to these types of costs, which are described in FM </w:t>
      </w:r>
      <w:r w:rsidRPr="00342615">
        <w:rPr>
          <w:rFonts w:asciiTheme="minorHAnsi" w:hAnsiTheme="minorHAnsi" w:cstheme="minorHAnsi"/>
          <w:color w:val="000000" w:themeColor="text1"/>
          <w:szCs w:val="22"/>
          <w:lang w:eastAsia="zh-CN"/>
        </w:rPr>
        <w:lastRenderedPageBreak/>
        <w:t>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40B56661"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w:t>
      </w:r>
      <w:ins w:id="64" w:author="Otar Antia" w:date="2020-12-26T01:40:00Z">
        <w:r w:rsidR="00CC1E69" w:rsidRPr="00342615">
          <w:rPr>
            <w:rFonts w:asciiTheme="minorHAnsi" w:hAnsiTheme="minorHAnsi" w:cstheme="minorHAnsi"/>
            <w:color w:val="000000" w:themeColor="text1"/>
            <w:szCs w:val="22"/>
            <w:lang w:eastAsia="zh-CN"/>
          </w:rPr>
          <w:t>healthcare</w:t>
        </w:r>
      </w:ins>
      <w:r w:rsidRPr="00342615">
        <w:rPr>
          <w:rFonts w:asciiTheme="minorHAnsi" w:hAnsiTheme="minorHAnsi" w:cstheme="minorHAnsi"/>
          <w:color w:val="000000" w:themeColor="text1"/>
          <w:szCs w:val="22"/>
          <w:lang w:eastAsia="zh-CN"/>
        </w:rPr>
        <w:t xml:space="preserv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0A257FFE" w:rsidR="009E07AA" w:rsidRPr="00342615" w:rsidRDefault="009E07AA" w:rsidP="009E07AA">
      <w:pPr>
        <w:rPr>
          <w:rFonts w:asciiTheme="minorHAnsi" w:hAnsiTheme="minorHAnsi" w:cstheme="minorHAnsi"/>
          <w:color w:val="000000"/>
          <w:szCs w:val="22"/>
          <w:lang w:eastAsia="zh-CN"/>
        </w:rPr>
      </w:pPr>
      <w:commentRangeStart w:id="65"/>
      <w:r w:rsidRPr="00342615">
        <w:rPr>
          <w:rFonts w:asciiTheme="minorHAnsi" w:hAnsiTheme="minorHAnsi" w:cstheme="minorHAnsi"/>
          <w:b/>
          <w:i/>
          <w:color w:val="000000"/>
          <w:szCs w:val="22"/>
          <w:lang w:eastAsia="zh-CN"/>
        </w:rPr>
        <w:t>Quarantine costs</w:t>
      </w:r>
      <w:commentRangeEnd w:id="65"/>
      <w:r w:rsidR="007B3251">
        <w:rPr>
          <w:rStyle w:val="CommentReference"/>
        </w:rPr>
        <w:commentReference w:id="65"/>
      </w:r>
      <w:r w:rsidRPr="00342615">
        <w:rPr>
          <w:rFonts w:asciiTheme="minorHAnsi" w:hAnsiTheme="minorHAnsi" w:cstheme="minorHAnsi"/>
          <w:b/>
          <w:i/>
          <w:color w:val="000000"/>
          <w:szCs w:val="22"/>
          <w:lang w:eastAsia="zh-CN"/>
        </w:rPr>
        <w:t>.</w:t>
      </w:r>
      <w:r w:rsidRPr="00342615">
        <w:rPr>
          <w:rFonts w:asciiTheme="minorHAnsi" w:hAnsiTheme="minorHAnsi" w:cstheme="minorHAnsi"/>
          <w:color w:val="000000"/>
          <w:szCs w:val="22"/>
          <w:lang w:eastAsia="zh-CN"/>
        </w:rPr>
        <w:t xml:space="preserve"> </w:t>
      </w:r>
      <w:r w:rsidRPr="001760F7">
        <w:rPr>
          <w:rFonts w:asciiTheme="minorHAnsi" w:hAnsiTheme="minorHAnsi" w:cstheme="minorHAnsi"/>
          <w:color w:val="000000" w:themeColor="text1"/>
          <w:szCs w:val="22"/>
          <w:lang w:eastAsia="zh-CN"/>
        </w:rPr>
        <w:t xml:space="preserve">The </w:t>
      </w:r>
      <w:r w:rsidR="000D68BC" w:rsidRPr="001760F7">
        <w:rPr>
          <w:rFonts w:asciiTheme="minorHAnsi" w:hAnsiTheme="minorHAnsi" w:cstheme="minorHAnsi"/>
          <w:color w:val="000000" w:themeColor="text1"/>
          <w:szCs w:val="22"/>
          <w:lang w:eastAsia="zh-CN"/>
        </w:rPr>
        <w:t xml:space="preserve">project </w:t>
      </w:r>
      <w:r w:rsidRPr="001760F7">
        <w:rPr>
          <w:rFonts w:asciiTheme="minorHAnsi" w:hAnsiTheme="minorHAnsi" w:cstheme="minorHAnsi"/>
          <w:color w:val="000000" w:themeColor="text1"/>
          <w:szCs w:val="22"/>
          <w:lang w:eastAsia="zh-CN"/>
        </w:rPr>
        <w:t>will also finance the costs of provision of care for non-severe cases in nonmedical settings for individuals who cannot self-isolate at home</w:t>
      </w:r>
      <w:ins w:id="67" w:author="Otar Antia" w:date="2020-12-24T16:17:00Z">
        <w:r w:rsidR="00AD61A1" w:rsidRPr="001760F7">
          <w:rPr>
            <w:rFonts w:asciiTheme="minorHAnsi" w:hAnsiTheme="minorHAnsi" w:cstheme="minorHAnsi"/>
            <w:color w:val="000000" w:themeColor="text1"/>
            <w:szCs w:val="22"/>
            <w:lang w:eastAsia="zh-CN"/>
          </w:rPr>
          <w:t xml:space="preserve">, </w:t>
        </w:r>
        <w:r w:rsidR="00AD61A1" w:rsidRPr="00342615">
          <w:rPr>
            <w:rFonts w:asciiTheme="minorHAnsi" w:hAnsiTheme="minorHAnsi" w:cstheme="minorHAnsi"/>
            <w:color w:val="000000" w:themeColor="text1"/>
            <w:szCs w:val="22"/>
            <w:lang w:eastAsia="zh-CN"/>
          </w:rPr>
          <w:t>by supporting the reimbursement of claims by</w:t>
        </w:r>
        <w:r w:rsidR="00AD61A1" w:rsidRPr="001760F7">
          <w:rPr>
            <w:rFonts w:asciiTheme="minorHAnsi" w:hAnsiTheme="minorHAnsi" w:cstheme="minorHAnsi"/>
            <w:color w:val="000000" w:themeColor="text1"/>
            <w:szCs w:val="22"/>
            <w:lang w:eastAsia="zh-CN"/>
          </w:rPr>
          <w:t xml:space="preserve"> </w:t>
        </w:r>
        <w:proofErr w:type="spellStart"/>
        <w:r w:rsidR="00AD61A1" w:rsidRPr="001760F7">
          <w:rPr>
            <w:rFonts w:asciiTheme="minorHAnsi" w:hAnsiTheme="minorHAnsi" w:cstheme="minorHAnsi"/>
            <w:color w:val="000000" w:themeColor="text1"/>
            <w:szCs w:val="22"/>
            <w:lang w:eastAsia="zh-CN"/>
          </w:rPr>
          <w:t>MoESD</w:t>
        </w:r>
        <w:proofErr w:type="spellEnd"/>
        <w:r w:rsidR="00AD61A1" w:rsidRPr="001760F7">
          <w:rPr>
            <w:rFonts w:asciiTheme="minorHAnsi" w:hAnsiTheme="minorHAnsi" w:cstheme="minorHAnsi"/>
            <w:color w:val="000000" w:themeColor="text1"/>
            <w:szCs w:val="22"/>
            <w:lang w:eastAsia="zh-CN"/>
          </w:rPr>
          <w:t>, in particular</w:t>
        </w:r>
        <w:r w:rsidR="00AD61A1" w:rsidRPr="00342615">
          <w:rPr>
            <w:rFonts w:asciiTheme="minorHAnsi" w:hAnsiTheme="minorHAnsi" w:cstheme="minorHAnsi"/>
            <w:color w:val="000000" w:themeColor="text1"/>
            <w:szCs w:val="22"/>
            <w:lang w:eastAsia="zh-CN"/>
          </w:rPr>
          <w:t xml:space="preserve"> th</w:t>
        </w:r>
        <w:r w:rsidR="00AD61A1">
          <w:rPr>
            <w:rFonts w:asciiTheme="minorHAnsi" w:hAnsiTheme="minorHAnsi" w:cstheme="minorHAnsi"/>
            <w:color w:val="000000" w:themeColor="text1"/>
            <w:szCs w:val="22"/>
            <w:lang w:eastAsia="zh-CN"/>
          </w:rPr>
          <w:t xml:space="preserve">e Georgian National Tourism Administration for COVID-19 related Hotel Accommodation Services </w:t>
        </w:r>
        <w:r w:rsidR="00AD61A1" w:rsidRPr="001760F7">
          <w:rPr>
            <w:rFonts w:asciiTheme="minorHAnsi" w:hAnsiTheme="minorHAnsi" w:cstheme="minorHAnsi"/>
            <w:color w:val="000000" w:themeColor="text1"/>
            <w:szCs w:val="22"/>
            <w:lang w:eastAsia="zh-CN"/>
          </w:rPr>
          <w:t>The GNTA  reimburses</w:t>
        </w:r>
      </w:ins>
      <w:ins w:id="68" w:author="Otar Antia" w:date="2020-12-26T01:41:00Z">
        <w:r w:rsidR="00F07908">
          <w:rPr>
            <w:rFonts w:asciiTheme="minorHAnsi" w:hAnsiTheme="minorHAnsi" w:cstheme="minorHAnsi"/>
            <w:color w:val="000000" w:themeColor="text1"/>
            <w:szCs w:val="22"/>
            <w:lang w:eastAsia="zh-CN"/>
          </w:rPr>
          <w:t xml:space="preserve"> </w:t>
        </w:r>
      </w:ins>
      <w:ins w:id="69" w:author="Otar Antia" w:date="2020-12-24T16:17:00Z">
        <w:r w:rsidR="00AD61A1" w:rsidRPr="001760F7">
          <w:rPr>
            <w:rFonts w:asciiTheme="minorHAnsi" w:hAnsiTheme="minorHAnsi" w:cstheme="minorHAnsi"/>
            <w:color w:val="000000" w:themeColor="text1"/>
            <w:szCs w:val="22"/>
            <w:lang w:eastAsia="zh-CN"/>
          </w:rPr>
          <w:t>qualified Hotel Facilities for the actual quarantine costs.</w:t>
        </w:r>
      </w:ins>
      <w:r w:rsidRPr="001760F7">
        <w:rPr>
          <w:rFonts w:asciiTheme="minorHAnsi" w:hAnsiTheme="minorHAnsi" w:cstheme="minorHAnsi"/>
          <w:color w:val="000000" w:themeColor="text1"/>
          <w:szCs w:val="22"/>
          <w:lang w:eastAsia="zh-CN"/>
        </w:rPr>
        <w:t xml:space="preserve"> The financing will also include covering the cost of ambulances, to support urgent transportation of patients across the hospital network to designated reference facilities. </w:t>
      </w:r>
    </w:p>
    <w:p w14:paraId="46949EC9" w14:textId="2D90C1DF" w:rsidR="009E07AA" w:rsidRDefault="009E07AA" w:rsidP="009E07AA">
      <w:pPr>
        <w:rPr>
          <w:ins w:id="70" w:author="Otar Antia" w:date="2020-12-24T16:17:00Z"/>
          <w:rFonts w:asciiTheme="minorHAnsi" w:hAnsiTheme="minorHAnsi" w:cstheme="minorHAnsi"/>
          <w:color w:val="000000"/>
          <w:szCs w:val="22"/>
          <w:lang w:eastAsia="zh-CN"/>
        </w:rPr>
      </w:pPr>
    </w:p>
    <w:p w14:paraId="7A2ADD0A" w14:textId="579D2D4E" w:rsidR="00AD61A1" w:rsidRPr="001760F7" w:rsidRDefault="00AD61A1" w:rsidP="001760F7">
      <w:pPr>
        <w:rPr>
          <w:ins w:id="71" w:author="Otar Antia" w:date="2020-12-24T16:17:00Z"/>
          <w:rFonts w:asciiTheme="minorHAnsi" w:hAnsiTheme="minorHAnsi" w:cstheme="minorHAnsi"/>
          <w:bCs/>
          <w:iCs/>
          <w:color w:val="000000"/>
          <w:szCs w:val="22"/>
          <w:lang w:eastAsia="zh-CN"/>
        </w:rPr>
      </w:pPr>
      <w:ins w:id="72" w:author="Otar Antia" w:date="2020-12-24T16:17:00Z">
        <w:r w:rsidRPr="001760F7">
          <w:rPr>
            <w:rFonts w:asciiTheme="minorHAnsi" w:hAnsiTheme="minorHAnsi" w:cstheme="minorHAnsi"/>
            <w:bCs/>
            <w:iCs/>
            <w:color w:val="000000"/>
            <w:szCs w:val="22"/>
            <w:lang w:eastAsia="zh-CN"/>
          </w:rPr>
          <w:t xml:space="preserve">Since March 2020 quarantine related arrangements were </w:t>
        </w:r>
      </w:ins>
      <w:ins w:id="73" w:author="Otar Antia" w:date="2020-12-26T01:42:00Z">
        <w:r w:rsidR="00DD3FFD">
          <w:rPr>
            <w:rFonts w:asciiTheme="minorHAnsi" w:hAnsiTheme="minorHAnsi" w:cstheme="minorHAnsi"/>
            <w:bCs/>
            <w:iCs/>
            <w:color w:val="000000"/>
            <w:szCs w:val="22"/>
            <w:lang w:eastAsia="zh-CN"/>
          </w:rPr>
          <w:t>made</w:t>
        </w:r>
      </w:ins>
      <w:ins w:id="74" w:author="Otar Antia" w:date="2020-12-24T16:17:00Z">
        <w:r w:rsidRPr="001760F7">
          <w:rPr>
            <w:rFonts w:asciiTheme="minorHAnsi" w:hAnsiTheme="minorHAnsi" w:cstheme="minorHAnsi"/>
            <w:bCs/>
            <w:iCs/>
            <w:color w:val="000000"/>
            <w:szCs w:val="22"/>
            <w:lang w:eastAsia="zh-CN"/>
          </w:rPr>
          <w:t xml:space="preserve"> by the Ministry </w:t>
        </w:r>
      </w:ins>
      <w:ins w:id="75" w:author="Otar Antia" w:date="2020-12-26T01:42:00Z">
        <w:r w:rsidR="00DD3FFD">
          <w:rPr>
            <w:rFonts w:asciiTheme="minorHAnsi" w:hAnsiTheme="minorHAnsi" w:cstheme="minorHAnsi"/>
            <w:bCs/>
            <w:iCs/>
            <w:color w:val="000000"/>
            <w:szCs w:val="22"/>
            <w:lang w:eastAsia="zh-CN"/>
          </w:rPr>
          <w:t>of</w:t>
        </w:r>
      </w:ins>
      <w:ins w:id="76" w:author="Otar Antia" w:date="2020-12-24T16:17:00Z">
        <w:r w:rsidRPr="001760F7">
          <w:rPr>
            <w:rFonts w:asciiTheme="minorHAnsi" w:hAnsiTheme="minorHAnsi" w:cstheme="minorHAnsi"/>
            <w:bCs/>
            <w:iCs/>
            <w:color w:val="000000"/>
            <w:szCs w:val="22"/>
            <w:lang w:eastAsia="zh-CN"/>
          </w:rPr>
          <w:t xml:space="preserve"> </w:t>
        </w:r>
      </w:ins>
      <w:ins w:id="77" w:author="Otar Antia" w:date="2020-12-26T01:42:00Z">
        <w:r w:rsidR="00DD3FFD">
          <w:rPr>
            <w:rFonts w:asciiTheme="minorHAnsi" w:hAnsiTheme="minorHAnsi" w:cstheme="minorHAnsi"/>
            <w:bCs/>
            <w:iCs/>
            <w:color w:val="000000"/>
            <w:szCs w:val="22"/>
            <w:lang w:eastAsia="zh-CN"/>
          </w:rPr>
          <w:t>Economy and Sustainable Development</w:t>
        </w:r>
      </w:ins>
      <w:ins w:id="78" w:author="Otar Antia" w:date="2020-12-24T16:17:00Z">
        <w:r w:rsidRPr="001760F7">
          <w:rPr>
            <w:rFonts w:asciiTheme="minorHAnsi" w:hAnsiTheme="minorHAnsi" w:cstheme="minorHAnsi"/>
            <w:bCs/>
            <w:iCs/>
            <w:color w:val="000000"/>
            <w:szCs w:val="22"/>
            <w:lang w:eastAsia="zh-CN"/>
          </w:rPr>
          <w:t xml:space="preserve"> through the Georgian National Tourism Administration. MoLHSA remained in charge of providing clinical teams for medical supervision in hotels</w:t>
        </w:r>
      </w:ins>
      <w:ins w:id="79" w:author="Otar Antia" w:date="2020-12-26T01:42:00Z">
        <w:r w:rsidR="00DD3FFD">
          <w:rPr>
            <w:rFonts w:asciiTheme="minorHAnsi" w:hAnsiTheme="minorHAnsi" w:cstheme="minorHAnsi"/>
            <w:bCs/>
            <w:iCs/>
            <w:color w:val="000000"/>
            <w:szCs w:val="22"/>
            <w:lang w:eastAsia="zh-CN"/>
          </w:rPr>
          <w:t xml:space="preserve"> involved in</w:t>
        </w:r>
      </w:ins>
      <w:ins w:id="80" w:author="Otar Antia" w:date="2020-12-24T16:17:00Z">
        <w:r w:rsidRPr="001760F7">
          <w:rPr>
            <w:rFonts w:asciiTheme="minorHAnsi" w:hAnsiTheme="minorHAnsi" w:cstheme="minorHAnsi"/>
            <w:bCs/>
            <w:iCs/>
            <w:color w:val="000000"/>
            <w:szCs w:val="22"/>
            <w:lang w:eastAsia="zh-CN"/>
          </w:rPr>
          <w:t xml:space="preserve"> providing quarantine services. The number of hospitals contracted by GNTA constantly varies.</w:t>
        </w:r>
      </w:ins>
    </w:p>
    <w:p w14:paraId="256A4D79" w14:textId="77777777" w:rsidR="00AD61A1" w:rsidRPr="00342615" w:rsidRDefault="00AD61A1" w:rsidP="009E07AA">
      <w:pPr>
        <w:rPr>
          <w:rFonts w:asciiTheme="minorHAnsi" w:hAnsiTheme="minorHAnsi" w:cstheme="minorHAnsi"/>
          <w:color w:val="000000"/>
          <w:szCs w:val="22"/>
          <w:lang w:eastAsia="zh-CN"/>
        </w:rPr>
      </w:pPr>
    </w:p>
    <w:p w14:paraId="4E9C5BC9" w14:textId="5BABE433"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342615">
        <w:rPr>
          <w:rFonts w:asciiTheme="minorHAnsi" w:hAnsiTheme="minorHAnsi" w:cstheme="minorHAnsi"/>
          <w:color w:val="000000"/>
          <w:szCs w:val="22"/>
          <w:lang w:eastAsia="zh-CN"/>
        </w:rPr>
        <w:t>Abastumani</w:t>
      </w:r>
      <w:proofErr w:type="spellEnd"/>
      <w:r w:rsidRPr="00342615">
        <w:rPr>
          <w:rFonts w:asciiTheme="minorHAnsi" w:hAnsiTheme="minorHAnsi" w:cstheme="minorHAnsi"/>
          <w:color w:val="000000"/>
          <w:szCs w:val="22"/>
          <w:lang w:eastAsia="zh-CN"/>
        </w:rPr>
        <w:t xml:space="preserve"> Lung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9"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lastRenderedPageBreak/>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related to mobilization of medical staff in quarantine spaces should be provided by the Georgian Medical Holding and Regional Health </w:t>
      </w:r>
      <w:proofErr w:type="spellStart"/>
      <w:r w:rsidRPr="00342615">
        <w:rPr>
          <w:rFonts w:asciiTheme="minorHAnsi" w:hAnsiTheme="minorHAnsi" w:cstheme="minorHAnsi"/>
          <w:color w:val="000000"/>
          <w:szCs w:val="22"/>
          <w:lang w:eastAsia="zh-CN"/>
        </w:rPr>
        <w:t>Center</w:t>
      </w:r>
      <w:proofErr w:type="spellEnd"/>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w:t>
      </w:r>
      <w:r w:rsidRPr="00342615">
        <w:rPr>
          <w:rFonts w:eastAsia="Times New Roman" w:cstheme="minorHAnsi"/>
        </w:rPr>
        <w:lastRenderedPageBreak/>
        <w:t>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r w:rsidR="00045EA8" w:rsidRPr="00342615">
        <w:rPr>
          <w:rFonts w:asciiTheme="minorHAnsi" w:hAnsiTheme="minorHAnsi" w:cstheme="minorHAnsi"/>
          <w:color w:val="000000"/>
          <w:szCs w:val="22"/>
          <w:lang w:eastAsia="zh-CN"/>
        </w:rPr>
        <w:t>MoILHSA</w:t>
      </w:r>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MoF.</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eligible unemployed (validated by the Revenue 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GoG on “Measures Implemented by the GoG against </w:t>
      </w:r>
      <w:proofErr w:type="spellStart"/>
      <w:r w:rsidRPr="00342615">
        <w:rPr>
          <w:rFonts w:asciiTheme="minorHAnsi" w:hAnsiTheme="minorHAnsi" w:cstheme="minorHAnsi"/>
          <w:color w:val="000000"/>
          <w:szCs w:val="22"/>
          <w:lang w:eastAsia="zh-CN"/>
        </w:rPr>
        <w:t>Covid</w:t>
      </w:r>
      <w:proofErr w:type="spellEnd"/>
      <w:r w:rsidRPr="00342615">
        <w:rPr>
          <w:rFonts w:asciiTheme="minorHAnsi" w:hAnsiTheme="minorHAnsi" w:cstheme="minorHAnsi"/>
          <w:color w:val="000000"/>
          <w:szCs w:val="22"/>
          <w:lang w:eastAsia="zh-CN"/>
        </w:rPr>
        <w:t xml:space="preserve"> -19”, the GoG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r w:rsidR="0094242E">
        <w:rPr>
          <w:rFonts w:asciiTheme="minorHAnsi" w:hAnsiTheme="minorHAnsi" w:cstheme="minorHAnsi"/>
          <w:color w:val="000000"/>
          <w:szCs w:val="22"/>
          <w:lang w:eastAsia="zh-CN"/>
        </w:rPr>
        <w:t xml:space="preserve"> </w:t>
      </w:r>
      <w:r w:rsidR="0094242E" w:rsidRPr="00A025CA">
        <w:rPr>
          <w:rFonts w:asciiTheme="minorHAnsi" w:hAnsiTheme="minorHAnsi" w:cstheme="minorHAnsi"/>
          <w:color w:val="000000"/>
          <w:szCs w:val="22"/>
          <w:lang w:eastAsia="zh-CN"/>
        </w:rPr>
        <w:t xml:space="preserve">The full report </w:t>
      </w:r>
      <w:r w:rsidR="00C82923" w:rsidRPr="00A025CA">
        <w:rPr>
          <w:rFonts w:asciiTheme="minorHAnsi" w:hAnsiTheme="minorHAnsi" w:cstheme="minorHAnsi"/>
          <w:color w:val="000000"/>
          <w:szCs w:val="22"/>
          <w:lang w:eastAsia="zh-CN"/>
        </w:rPr>
        <w:t xml:space="preserve">is </w:t>
      </w:r>
      <w:r w:rsidR="0094242E" w:rsidRPr="00A025CA">
        <w:rPr>
          <w:rFonts w:asciiTheme="minorHAnsi" w:hAnsiTheme="minorHAnsi" w:cstheme="minorHAnsi"/>
          <w:color w:val="000000"/>
          <w:szCs w:val="22"/>
          <w:lang w:eastAsia="zh-CN"/>
        </w:rPr>
        <w:t xml:space="preserve">available on the Governmental official site </w:t>
      </w:r>
      <w:hyperlink r:id="rId20" w:history="1">
        <w:r w:rsidR="0094242E" w:rsidRPr="00A025CA">
          <w:rPr>
            <w:rStyle w:val="Hyperlink"/>
            <w:rFonts w:asciiTheme="minorHAnsi" w:hAnsiTheme="minorHAnsi" w:cstheme="minorHAnsi"/>
            <w:szCs w:val="22"/>
            <w:lang w:eastAsia="zh-CN"/>
          </w:rPr>
          <w:t>https://stopcov.ge/Content/files/COVID_RESPONSE_REPORT__ENG.pdf</w:t>
        </w:r>
      </w:hyperlink>
      <w:r w:rsidR="0094242E" w:rsidRPr="00A025CA">
        <w:rPr>
          <w:rFonts w:asciiTheme="minorHAnsi" w:hAnsiTheme="minorHAnsi" w:cstheme="minorHAnsi"/>
          <w:color w:val="000000"/>
          <w:szCs w:val="22"/>
          <w:lang w:eastAsia="zh-CN"/>
        </w:rPr>
        <w:t>.</w:t>
      </w:r>
      <w:r w:rsidR="0094242E">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project is aiming to support the GoG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eligible groups for the GoG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CBD0FB2" w14:textId="77777777" w:rsidR="00E373BD" w:rsidRDefault="00DD0F68" w:rsidP="001760F7">
      <w:pPr>
        <w:keepNext/>
        <w:rPr>
          <w:ins w:id="81" w:author="Otar Antia" w:date="2020-12-26T01:46:00Z"/>
        </w:rPr>
      </w:pPr>
      <w:r w:rsidRPr="00342615">
        <w:rPr>
          <w:rFonts w:asciiTheme="minorHAnsi" w:hAnsiTheme="minorHAnsi" w:cstheme="minorHAnsi"/>
          <w:noProof/>
          <w:color w:val="000000"/>
          <w:szCs w:val="22"/>
          <w:lang w:val="en-US"/>
        </w:rPr>
        <w:drawing>
          <wp:inline distT="0" distB="0" distL="0" distR="0" wp14:anchorId="2F386DB6" wp14:editId="71F5D421">
            <wp:extent cx="6370320" cy="4764833"/>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tretch>
                      <a:fillRect/>
                    </a:stretch>
                  </pic:blipFill>
                  <pic:spPr>
                    <a:xfrm>
                      <a:off x="0" y="0"/>
                      <a:ext cx="6380066" cy="4772123"/>
                    </a:xfrm>
                    <a:prstGeom prst="rect">
                      <a:avLst/>
                    </a:prstGeom>
                  </pic:spPr>
                </pic:pic>
              </a:graphicData>
            </a:graphic>
          </wp:inline>
        </w:drawing>
      </w:r>
    </w:p>
    <w:p w14:paraId="73AFA9B9" w14:textId="7F631921" w:rsidR="004B32B0" w:rsidRPr="00CE074C" w:rsidRDefault="00E373BD" w:rsidP="00CE074C">
      <w:pPr>
        <w:pStyle w:val="Caption"/>
        <w:jc w:val="both"/>
        <w:rPr>
          <w:rFonts w:ascii="Sylfaen" w:hAnsi="Sylfaen" w:cstheme="minorHAnsi"/>
          <w:bCs/>
          <w:color w:val="000000"/>
          <w:szCs w:val="22"/>
          <w:lang w:val="en-US" w:eastAsia="zh-CN"/>
        </w:rPr>
      </w:pPr>
      <w:ins w:id="82" w:author="Otar Antia" w:date="2020-12-26T01:46:00Z">
        <w:r w:rsidRPr="001760F7">
          <w:rPr>
            <w:b w:val="0"/>
            <w:bCs/>
          </w:rPr>
          <w:t xml:space="preserve">Figure </w:t>
        </w:r>
        <w:r w:rsidRPr="001760F7">
          <w:rPr>
            <w:b w:val="0"/>
            <w:bCs/>
          </w:rPr>
          <w:fldChar w:fldCharType="begin"/>
        </w:r>
        <w:r w:rsidRPr="001760F7">
          <w:rPr>
            <w:b w:val="0"/>
            <w:bCs/>
          </w:rPr>
          <w:instrText xml:space="preserve"> SEQ Figure \* ARABIC </w:instrText>
        </w:r>
      </w:ins>
      <w:r w:rsidRPr="001760F7">
        <w:rPr>
          <w:b w:val="0"/>
          <w:bCs/>
        </w:rPr>
        <w:fldChar w:fldCharType="separate"/>
      </w:r>
      <w:ins w:id="83" w:author="Otar Antia" w:date="2020-12-28T04:32:00Z">
        <w:r w:rsidR="003C122B">
          <w:rPr>
            <w:b w:val="0"/>
            <w:bCs/>
            <w:noProof/>
          </w:rPr>
          <w:t>2</w:t>
        </w:r>
      </w:ins>
      <w:ins w:id="84" w:author="Otar Antia" w:date="2020-12-26T01:46:00Z">
        <w:r w:rsidRPr="001760F7">
          <w:rPr>
            <w:b w:val="0"/>
            <w:bCs/>
          </w:rPr>
          <w:fldChar w:fldCharType="end"/>
        </w:r>
        <w:r w:rsidRPr="001760F7">
          <w:rPr>
            <w:b w:val="0"/>
            <w:bCs/>
          </w:rPr>
          <w:t xml:space="preserve">: </w:t>
        </w:r>
      </w:ins>
      <w:ins w:id="85" w:author="Otar Antia" w:date="2020-12-27T23:51:00Z">
        <w:r w:rsidR="00945F50">
          <w:rPr>
            <w:b w:val="0"/>
            <w:bCs/>
          </w:rPr>
          <w:t>Groups eligible for support based on t</w:t>
        </w:r>
      </w:ins>
      <w:ins w:id="86" w:author="Otar Antia" w:date="2020-12-31T13:14:00Z">
        <w:r w:rsidR="001760F7">
          <w:rPr>
            <w:b w:val="0"/>
            <w:bCs/>
          </w:rPr>
          <w:t>he Resolution</w:t>
        </w:r>
      </w:ins>
      <w:ins w:id="87" w:author="Otar Antia" w:date="2020-12-31T13:15:00Z">
        <w:r w:rsidR="001760F7">
          <w:rPr>
            <w:b w:val="0"/>
            <w:bCs/>
          </w:rPr>
          <w:t xml:space="preserve"> N286</w:t>
        </w:r>
      </w:ins>
      <w:ins w:id="88" w:author="Otar Antia" w:date="2020-12-31T13:14:00Z">
        <w:r w:rsidR="001760F7">
          <w:rPr>
            <w:b w:val="0"/>
            <w:bCs/>
          </w:rPr>
          <w:t xml:space="preserve"> of the Government of Georgia</w:t>
        </w:r>
      </w:ins>
      <w:ins w:id="89" w:author="Otar Antia" w:date="2020-12-31T13:15:00Z">
        <w:r w:rsidR="001760F7">
          <w:rPr>
            <w:b w:val="0"/>
            <w:bCs/>
          </w:rPr>
          <w:t xml:space="preserve"> of May 4, 2020</w:t>
        </w:r>
      </w:ins>
    </w:p>
    <w:p w14:paraId="72CF6A4A" w14:textId="094254E5" w:rsidR="006138B1"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commentRangeStart w:id="90"/>
      <w:ins w:id="91" w:author="Maddalena Honorati" w:date="2021-01-07T14:10:00Z">
        <w:r w:rsidR="00065FFD">
          <w:rPr>
            <w:rFonts w:asciiTheme="minorHAnsi" w:hAnsiTheme="minorHAnsi" w:cstheme="minorHAnsi"/>
            <w:color w:val="000000"/>
            <w:szCs w:val="22"/>
            <w:lang w:val="en-US" w:eastAsia="zh-CN"/>
          </w:rPr>
          <w:t>In addition to the temporary benefits introduced in Resolution #286 as per figure 2, the project will also support</w:t>
        </w:r>
      </w:ins>
      <w:ins w:id="92" w:author="Maddalena Honorati" w:date="2021-01-07T14:09:00Z">
        <w:r w:rsidR="00065FFD">
          <w:rPr>
            <w:rFonts w:asciiTheme="minorHAnsi" w:hAnsiTheme="minorHAnsi" w:cstheme="minorHAnsi"/>
            <w:color w:val="000000"/>
            <w:szCs w:val="22"/>
            <w:lang w:val="en-US" w:eastAsia="zh-CN"/>
          </w:rPr>
          <w:t xml:space="preserve"> the expansion of the regular TSA program for extreme poor </w:t>
        </w:r>
      </w:ins>
      <w:ins w:id="93" w:author="Maddalena Honorati" w:date="2021-01-07T14:10:00Z">
        <w:r w:rsidR="00065FFD">
          <w:rPr>
            <w:rFonts w:asciiTheme="minorHAnsi" w:hAnsiTheme="minorHAnsi" w:cstheme="minorHAnsi"/>
            <w:color w:val="000000"/>
            <w:szCs w:val="22"/>
            <w:lang w:val="en-US" w:eastAsia="zh-CN"/>
          </w:rPr>
          <w:t>households (with sco</w:t>
        </w:r>
      </w:ins>
      <w:ins w:id="94" w:author="Maddalena Honorati" w:date="2021-01-07T14:11:00Z">
        <w:r w:rsidR="00065FFD">
          <w:rPr>
            <w:rFonts w:asciiTheme="minorHAnsi" w:hAnsiTheme="minorHAnsi" w:cstheme="minorHAnsi"/>
            <w:color w:val="000000"/>
            <w:szCs w:val="22"/>
            <w:lang w:val="en-US" w:eastAsia="zh-CN"/>
          </w:rPr>
          <w:t>re 0-65,000).</w:t>
        </w:r>
      </w:ins>
      <w:commentRangeEnd w:id="90"/>
      <w:ins w:id="95" w:author="Maddalena Honorati" w:date="2021-01-07T14:12:00Z">
        <w:r w:rsidR="00065FFD">
          <w:rPr>
            <w:rStyle w:val="CommentReference"/>
          </w:rPr>
          <w:commentReference w:id="90"/>
        </w:r>
      </w:ins>
    </w:p>
    <w:p w14:paraId="648C28A8" w14:textId="77777777" w:rsidR="00CE074C" w:rsidRDefault="00CE074C" w:rsidP="009E04F7">
      <w:pPr>
        <w:rPr>
          <w:ins w:id="96" w:author="Nino Kvernadze" w:date="2020-12-25T13:45:00Z"/>
          <w:rFonts w:asciiTheme="minorHAnsi" w:hAnsiTheme="minorHAnsi" w:cstheme="minorHAnsi"/>
          <w:color w:val="000000"/>
          <w:szCs w:val="22"/>
          <w:lang w:val="en-US" w:eastAsia="zh-CN"/>
        </w:rPr>
      </w:pPr>
    </w:p>
    <w:p w14:paraId="1F287E20" w14:textId="3F52F29A" w:rsidR="00D77A1D" w:rsidRPr="001760F7" w:rsidRDefault="00E373BD" w:rsidP="009E04F7">
      <w:pPr>
        <w:rPr>
          <w:ins w:id="97" w:author="Nino Kvernadze" w:date="2020-12-25T13:46:00Z"/>
          <w:rFonts w:asciiTheme="minorHAnsi" w:hAnsiTheme="minorHAnsi" w:cstheme="minorHAnsi"/>
          <w:b/>
          <w:bCs/>
          <w:color w:val="000000"/>
          <w:szCs w:val="22"/>
          <w:lang w:val="en-US" w:eastAsia="zh-CN"/>
        </w:rPr>
      </w:pPr>
      <w:ins w:id="98" w:author="Otar Antia" w:date="2020-12-26T01:46:00Z">
        <w:r w:rsidRPr="001760F7">
          <w:rPr>
            <w:rFonts w:asciiTheme="minorHAnsi" w:hAnsiTheme="minorHAnsi" w:cstheme="minorHAnsi"/>
            <w:b/>
            <w:bCs/>
            <w:color w:val="000000"/>
            <w:szCs w:val="22"/>
            <w:lang w:val="en-US" w:eastAsia="zh-CN"/>
          </w:rPr>
          <w:t>Compensation packages envisaged for the 2021</w:t>
        </w:r>
        <w:del w:id="99" w:author="Maddalena Honorati" w:date="2021-01-07T14:11:00Z">
          <w:r w:rsidRPr="001760F7" w:rsidDel="00065FFD">
            <w:rPr>
              <w:rFonts w:asciiTheme="minorHAnsi" w:hAnsiTheme="minorHAnsi" w:cstheme="minorHAnsi"/>
              <w:b/>
              <w:bCs/>
              <w:color w:val="000000"/>
              <w:szCs w:val="22"/>
              <w:lang w:val="en-US" w:eastAsia="zh-CN"/>
            </w:rPr>
            <w:delText xml:space="preserve"> FY</w:delText>
          </w:r>
        </w:del>
        <w:r w:rsidRPr="001760F7">
          <w:rPr>
            <w:rFonts w:asciiTheme="minorHAnsi" w:hAnsiTheme="minorHAnsi" w:cstheme="minorHAnsi"/>
            <w:b/>
            <w:bCs/>
            <w:color w:val="000000"/>
            <w:szCs w:val="22"/>
            <w:lang w:val="en-US" w:eastAsia="zh-CN"/>
          </w:rPr>
          <w:t>:</w:t>
        </w:r>
      </w:ins>
    </w:p>
    <w:p w14:paraId="476C1A1C" w14:textId="77777777" w:rsidR="00D77A1D" w:rsidRPr="00D77A1D" w:rsidRDefault="00D77A1D" w:rsidP="009E04F7">
      <w:pPr>
        <w:rPr>
          <w:ins w:id="100" w:author="Otar Antia" w:date="2020-12-24T16:22:00Z"/>
          <w:rFonts w:asciiTheme="minorHAnsi" w:hAnsiTheme="minorHAnsi" w:cstheme="minorHAnsi"/>
          <w:color w:val="000000"/>
          <w:szCs w:val="22"/>
          <w:lang w:val="en-US" w:eastAsia="zh-CN"/>
        </w:rPr>
      </w:pPr>
    </w:p>
    <w:p w14:paraId="0A1C24AE" w14:textId="01C5BFA0" w:rsidR="006138B1" w:rsidRPr="001760F7" w:rsidRDefault="006138B1" w:rsidP="009E04F7">
      <w:pPr>
        <w:rPr>
          <w:ins w:id="101" w:author="Otar Antia" w:date="2020-12-24T16:26:00Z"/>
          <w:rFonts w:asciiTheme="minorHAnsi" w:hAnsiTheme="minorHAnsi" w:cstheme="minorHAnsi"/>
          <w:color w:val="000000"/>
          <w:szCs w:val="22"/>
          <w:lang w:eastAsia="zh-CN"/>
        </w:rPr>
      </w:pPr>
      <w:ins w:id="102" w:author="Otar Antia" w:date="2020-12-24T16:22:00Z">
        <w:r w:rsidRPr="001760F7">
          <w:rPr>
            <w:rFonts w:asciiTheme="minorHAnsi" w:hAnsiTheme="minorHAnsi" w:cstheme="minorHAnsi"/>
            <w:color w:val="000000"/>
            <w:szCs w:val="22"/>
            <w:lang w:eastAsia="zh-CN"/>
          </w:rPr>
          <w:t xml:space="preserve">After the amendments </w:t>
        </w:r>
      </w:ins>
      <w:ins w:id="103" w:author="Otar Antia" w:date="2020-12-24T16:23:00Z">
        <w:r w:rsidRPr="001760F7">
          <w:rPr>
            <w:rFonts w:asciiTheme="minorHAnsi" w:hAnsiTheme="minorHAnsi" w:cstheme="minorHAnsi"/>
            <w:color w:val="000000"/>
            <w:szCs w:val="22"/>
            <w:lang w:eastAsia="zh-CN"/>
          </w:rPr>
          <w:t>based on Resolution №720 (December 2, 2020)</w:t>
        </w:r>
      </w:ins>
      <w:ins w:id="104" w:author="Maddalena Honorati" w:date="2021-01-07T14:53:00Z">
        <w:r w:rsidR="001A6682">
          <w:rPr>
            <w:rFonts w:asciiTheme="minorHAnsi" w:hAnsiTheme="minorHAnsi" w:cstheme="minorHAnsi"/>
            <w:color w:val="000000"/>
            <w:szCs w:val="22"/>
            <w:lang w:eastAsia="zh-CN"/>
          </w:rPr>
          <w:t>, the definition of</w:t>
        </w:r>
      </w:ins>
      <w:ins w:id="105" w:author="Maddalena Honorati" w:date="2021-01-07T14:54:00Z">
        <w:r w:rsidR="001A6682">
          <w:rPr>
            <w:rFonts w:asciiTheme="minorHAnsi" w:hAnsiTheme="minorHAnsi" w:cstheme="minorHAnsi"/>
            <w:color w:val="000000"/>
            <w:szCs w:val="22"/>
            <w:lang w:eastAsia="zh-CN"/>
          </w:rPr>
          <w:t xml:space="preserve"> the self-employed and individual entrepreneurs eligible to</w:t>
        </w:r>
      </w:ins>
      <w:ins w:id="106" w:author="Maddalena Honorati" w:date="2021-01-07T14:58:00Z">
        <w:r w:rsidR="001A6682">
          <w:rPr>
            <w:rFonts w:asciiTheme="minorHAnsi" w:hAnsiTheme="minorHAnsi" w:cstheme="minorHAnsi"/>
            <w:color w:val="000000"/>
            <w:szCs w:val="22"/>
            <w:lang w:eastAsia="zh-CN"/>
          </w:rPr>
          <w:t xml:space="preserve"> the GEL 300 one off benefit is the same and extended to include</w:t>
        </w:r>
      </w:ins>
      <w:ins w:id="107" w:author="Maddalena Honorati" w:date="2021-01-07T14:54:00Z">
        <w:r w:rsidR="001A6682">
          <w:rPr>
            <w:rFonts w:asciiTheme="minorHAnsi" w:hAnsiTheme="minorHAnsi" w:cstheme="minorHAnsi"/>
            <w:color w:val="000000"/>
            <w:szCs w:val="22"/>
            <w:lang w:eastAsia="zh-CN"/>
          </w:rPr>
          <w:t xml:space="preserve"> those who lost jobs bec</w:t>
        </w:r>
      </w:ins>
      <w:ins w:id="108" w:author="Maddalena Honorati" w:date="2021-01-07T14:55:00Z">
        <w:r w:rsidR="001A6682">
          <w:rPr>
            <w:rFonts w:asciiTheme="minorHAnsi" w:hAnsiTheme="minorHAnsi" w:cstheme="minorHAnsi"/>
            <w:color w:val="000000"/>
            <w:szCs w:val="22"/>
            <w:lang w:eastAsia="zh-CN"/>
          </w:rPr>
          <w:t xml:space="preserve">ause of the second wave restrictions starting November 28, 2020. </w:t>
        </w:r>
      </w:ins>
      <w:ins w:id="109" w:author="Maddalena Honorati" w:date="2021-01-07T14:58:00Z">
        <w:r w:rsidR="001A6682">
          <w:rPr>
            <w:rFonts w:asciiTheme="minorHAnsi" w:hAnsiTheme="minorHAnsi" w:cstheme="minorHAnsi"/>
            <w:color w:val="000000"/>
            <w:szCs w:val="22"/>
            <w:lang w:eastAsia="zh-CN"/>
          </w:rPr>
          <w:t xml:space="preserve">The definition of social vulnerable households eligible </w:t>
        </w:r>
      </w:ins>
      <w:ins w:id="110" w:author="Maddalena Honorati" w:date="2021-01-07T14:59:00Z">
        <w:r w:rsidR="001A6682">
          <w:rPr>
            <w:rFonts w:asciiTheme="minorHAnsi" w:hAnsiTheme="minorHAnsi" w:cstheme="minorHAnsi"/>
            <w:color w:val="000000"/>
            <w:szCs w:val="22"/>
            <w:lang w:eastAsia="zh-CN"/>
          </w:rPr>
          <w:t xml:space="preserve">for temporary benefits is the same </w:t>
        </w:r>
      </w:ins>
      <w:ins w:id="111" w:author="Maddalena Honorati" w:date="2021-01-07T15:05:00Z">
        <w:r w:rsidR="00400851">
          <w:rPr>
            <w:rFonts w:asciiTheme="minorHAnsi" w:hAnsiTheme="minorHAnsi" w:cstheme="minorHAnsi"/>
            <w:color w:val="000000"/>
            <w:szCs w:val="22"/>
            <w:lang w:eastAsia="zh-CN"/>
          </w:rPr>
          <w:t xml:space="preserve">as </w:t>
        </w:r>
        <w:r w:rsidR="00400851">
          <w:rPr>
            <w:rFonts w:asciiTheme="minorHAnsi" w:hAnsiTheme="minorHAnsi" w:cstheme="minorHAnsi"/>
            <w:color w:val="000000"/>
            <w:szCs w:val="22"/>
            <w:lang w:eastAsia="zh-CN"/>
          </w:rPr>
          <w:lastRenderedPageBreak/>
          <w:t>before, though the duration of the temporary benefit has been extended by other 6 months</w:t>
        </w:r>
      </w:ins>
      <w:ins w:id="112" w:author="Maddalena Honorati" w:date="2021-01-07T14:59:00Z">
        <w:r w:rsidR="001A6682">
          <w:rPr>
            <w:rFonts w:asciiTheme="minorHAnsi" w:hAnsiTheme="minorHAnsi" w:cstheme="minorHAnsi"/>
            <w:color w:val="000000"/>
            <w:szCs w:val="22"/>
            <w:lang w:eastAsia="zh-CN"/>
          </w:rPr>
          <w:t xml:space="preserve">(Figure 3). </w:t>
        </w:r>
      </w:ins>
      <w:ins w:id="113" w:author="Otar Antia" w:date="2020-12-26T01:47:00Z">
        <w:del w:id="114" w:author="Maddalena Honorati" w:date="2021-01-07T14:55:00Z">
          <w:r w:rsidR="00A12445" w:rsidRPr="001760F7" w:rsidDel="001A6682">
            <w:rPr>
              <w:rFonts w:asciiTheme="minorHAnsi" w:hAnsiTheme="minorHAnsi" w:cstheme="minorHAnsi"/>
              <w:color w:val="000000"/>
              <w:szCs w:val="22"/>
              <w:lang w:eastAsia="zh-CN"/>
            </w:rPr>
            <w:delText>,</w:delText>
          </w:r>
          <w:commentRangeStart w:id="115"/>
          <w:r w:rsidR="00A12445" w:rsidRPr="001760F7" w:rsidDel="001A6682">
            <w:rPr>
              <w:rFonts w:asciiTheme="minorHAnsi" w:hAnsiTheme="minorHAnsi" w:cstheme="minorHAnsi"/>
              <w:color w:val="000000"/>
              <w:szCs w:val="22"/>
              <w:lang w:eastAsia="zh-CN"/>
            </w:rPr>
            <w:delText xml:space="preserve"> </w:delText>
          </w:r>
        </w:del>
        <w:del w:id="116" w:author="Maddalena Honorati" w:date="2021-01-07T14:53:00Z">
          <w:r w:rsidR="00A12445" w:rsidRPr="001760F7" w:rsidDel="001A6682">
            <w:rPr>
              <w:rFonts w:asciiTheme="minorHAnsi" w:hAnsiTheme="minorHAnsi" w:cstheme="minorHAnsi"/>
              <w:color w:val="000000"/>
              <w:szCs w:val="22"/>
              <w:lang w:eastAsia="zh-CN"/>
            </w:rPr>
            <w:delText xml:space="preserve">the </w:delText>
          </w:r>
        </w:del>
      </w:ins>
      <w:ins w:id="117" w:author="Otar Antia" w:date="2020-12-24T16:24:00Z">
        <w:del w:id="118" w:author="Maddalena Honorati" w:date="2021-01-07T14:53:00Z">
          <w:r w:rsidRPr="001760F7" w:rsidDel="001A6682">
            <w:rPr>
              <w:rFonts w:asciiTheme="minorHAnsi" w:hAnsiTheme="minorHAnsi" w:cstheme="minorHAnsi"/>
              <w:color w:val="000000"/>
              <w:szCs w:val="22"/>
              <w:lang w:eastAsia="zh-CN"/>
            </w:rPr>
            <w:delText>target group</w:delText>
          </w:r>
        </w:del>
      </w:ins>
      <w:ins w:id="119" w:author="Otar Antia" w:date="2020-12-26T01:47:00Z">
        <w:del w:id="120" w:author="Maddalena Honorati" w:date="2021-01-07T14:53:00Z">
          <w:r w:rsidR="00A12445" w:rsidRPr="001760F7" w:rsidDel="001A6682">
            <w:rPr>
              <w:rFonts w:asciiTheme="minorHAnsi" w:hAnsiTheme="minorHAnsi" w:cstheme="minorHAnsi"/>
              <w:color w:val="000000"/>
              <w:szCs w:val="22"/>
              <w:lang w:eastAsia="zh-CN"/>
            </w:rPr>
            <w:delText>s</w:delText>
          </w:r>
        </w:del>
      </w:ins>
      <w:ins w:id="121" w:author="Otar Antia" w:date="2020-12-24T16:24:00Z">
        <w:del w:id="122" w:author="Maddalena Honorati" w:date="2021-01-07T14:53:00Z">
          <w:r w:rsidRPr="001760F7" w:rsidDel="001A6682">
            <w:rPr>
              <w:rFonts w:asciiTheme="minorHAnsi" w:hAnsiTheme="minorHAnsi" w:cstheme="minorHAnsi"/>
              <w:color w:val="000000"/>
              <w:szCs w:val="22"/>
              <w:lang w:eastAsia="zh-CN"/>
            </w:rPr>
            <w:delText xml:space="preserve"> </w:delText>
          </w:r>
        </w:del>
      </w:ins>
      <w:ins w:id="123" w:author="Otar Antia" w:date="2020-12-26T01:47:00Z">
        <w:del w:id="124" w:author="Maddalena Honorati" w:date="2021-01-07T14:53:00Z">
          <w:r w:rsidR="00A12445" w:rsidRPr="001760F7" w:rsidDel="001A6682">
            <w:rPr>
              <w:rFonts w:asciiTheme="minorHAnsi" w:hAnsiTheme="minorHAnsi" w:cstheme="minorHAnsi"/>
              <w:color w:val="000000"/>
              <w:szCs w:val="22"/>
              <w:lang w:eastAsia="zh-CN"/>
            </w:rPr>
            <w:delText>have</w:delText>
          </w:r>
        </w:del>
      </w:ins>
      <w:ins w:id="125" w:author="Otar Antia" w:date="2020-12-24T16:24:00Z">
        <w:del w:id="126" w:author="Maddalena Honorati" w:date="2021-01-07T14:53:00Z">
          <w:r w:rsidRPr="001760F7" w:rsidDel="001A6682">
            <w:rPr>
              <w:rFonts w:asciiTheme="minorHAnsi" w:hAnsiTheme="minorHAnsi" w:cstheme="minorHAnsi"/>
              <w:color w:val="000000"/>
              <w:szCs w:val="22"/>
              <w:lang w:eastAsia="zh-CN"/>
            </w:rPr>
            <w:delText xml:space="preserve"> changed </w:delText>
          </w:r>
        </w:del>
      </w:ins>
      <w:ins w:id="127" w:author="Nino Kvernadze" w:date="2020-12-25T13:09:00Z">
        <w:del w:id="128" w:author="Maddalena Honorati" w:date="2021-01-07T14:53:00Z">
          <w:r w:rsidR="009B32A6" w:rsidRPr="001760F7" w:rsidDel="001A6682">
            <w:rPr>
              <w:rFonts w:asciiTheme="minorHAnsi" w:hAnsiTheme="minorHAnsi" w:cstheme="minorHAnsi"/>
              <w:color w:val="000000"/>
              <w:szCs w:val="22"/>
              <w:lang w:eastAsia="zh-CN"/>
            </w:rPr>
            <w:delText>for the year 2021</w:delText>
          </w:r>
        </w:del>
      </w:ins>
      <w:ins w:id="129" w:author="Otar Antia" w:date="2020-12-26T01:47:00Z">
        <w:del w:id="130" w:author="Maddalena Honorati" w:date="2021-01-07T14:53:00Z">
          <w:r w:rsidR="00A12445" w:rsidRPr="001760F7" w:rsidDel="001A6682">
            <w:rPr>
              <w:rFonts w:asciiTheme="minorHAnsi" w:hAnsiTheme="minorHAnsi" w:cstheme="minorHAnsi"/>
              <w:color w:val="000000"/>
              <w:szCs w:val="22"/>
              <w:lang w:eastAsia="zh-CN"/>
            </w:rPr>
            <w:delText xml:space="preserve">, </w:delText>
          </w:r>
        </w:del>
      </w:ins>
      <w:ins w:id="131" w:author="Otar Antia" w:date="2020-12-24T16:24:00Z">
        <w:del w:id="132" w:author="Maddalena Honorati" w:date="2021-01-07T14:53:00Z">
          <w:r w:rsidRPr="001760F7" w:rsidDel="001A6682">
            <w:rPr>
              <w:rFonts w:asciiTheme="minorHAnsi" w:hAnsiTheme="minorHAnsi" w:cstheme="minorHAnsi"/>
              <w:color w:val="000000"/>
              <w:szCs w:val="22"/>
              <w:lang w:eastAsia="zh-CN"/>
            </w:rPr>
            <w:delText>as a result th</w:delText>
          </w:r>
        </w:del>
      </w:ins>
      <w:ins w:id="133" w:author="Otar Antia" w:date="2020-12-24T16:25:00Z">
        <w:del w:id="134" w:author="Maddalena Honorati" w:date="2021-01-07T14:53:00Z">
          <w:r w:rsidRPr="001760F7" w:rsidDel="001A6682">
            <w:rPr>
              <w:rFonts w:asciiTheme="minorHAnsi" w:hAnsiTheme="minorHAnsi" w:cstheme="minorHAnsi"/>
              <w:color w:val="000000"/>
              <w:szCs w:val="22"/>
              <w:lang w:eastAsia="zh-CN"/>
            </w:rPr>
            <w:delText>e project</w:delText>
          </w:r>
        </w:del>
      </w:ins>
      <w:ins w:id="135" w:author="Otar Antia" w:date="2020-12-26T01:48:00Z">
        <w:del w:id="136" w:author="Maddalena Honorati" w:date="2021-01-07T14:53:00Z">
          <w:r w:rsidR="00A12445" w:rsidRPr="001760F7" w:rsidDel="001A6682">
            <w:rPr>
              <w:rFonts w:asciiTheme="minorHAnsi" w:hAnsiTheme="minorHAnsi" w:cstheme="minorHAnsi"/>
              <w:color w:val="000000"/>
              <w:szCs w:val="22"/>
              <w:lang w:eastAsia="zh-CN"/>
            </w:rPr>
            <w:delText xml:space="preserve"> will cover i) vulnerable households</w:delText>
          </w:r>
        </w:del>
      </w:ins>
      <w:ins w:id="137" w:author="Nino Kvernadze" w:date="2021-01-05T21:19:00Z">
        <w:del w:id="138" w:author="Maddalena Honorati" w:date="2021-01-07T14:53:00Z">
          <w:r w:rsidR="00CE074C" w:rsidDel="001A6682">
            <w:rPr>
              <w:rFonts w:asciiTheme="minorHAnsi" w:hAnsiTheme="minorHAnsi" w:cstheme="minorHAnsi"/>
              <w:color w:val="000000"/>
              <w:szCs w:val="22"/>
              <w:lang w:eastAsia="zh-CN"/>
            </w:rPr>
            <w:delText xml:space="preserve"> </w:delText>
          </w:r>
        </w:del>
      </w:ins>
      <w:ins w:id="139" w:author="Nino Kvernadze" w:date="2021-01-05T21:20:00Z">
        <w:del w:id="140" w:author="Maddalena Honorati" w:date="2021-01-07T14:53:00Z">
          <w:r w:rsidR="00CE074C" w:rsidDel="001A6682">
            <w:rPr>
              <w:rStyle w:val="FootnoteReference"/>
              <w:rFonts w:asciiTheme="minorHAnsi" w:hAnsiTheme="minorHAnsi" w:cstheme="minorHAnsi"/>
              <w:color w:val="000000"/>
              <w:szCs w:val="22"/>
              <w:lang w:eastAsia="zh-CN"/>
            </w:rPr>
            <w:footnoteReference w:id="4"/>
          </w:r>
        </w:del>
      </w:ins>
      <w:ins w:id="154" w:author="Otar Antia" w:date="2020-12-26T01:48:00Z">
        <w:del w:id="155" w:author="Maddalena Honorati" w:date="2021-01-07T14:53:00Z">
          <w:r w:rsidR="00A12445" w:rsidRPr="001760F7" w:rsidDel="001A6682">
            <w:rPr>
              <w:rFonts w:asciiTheme="minorHAnsi" w:hAnsiTheme="minorHAnsi" w:cstheme="minorHAnsi"/>
              <w:color w:val="000000"/>
              <w:szCs w:val="22"/>
              <w:lang w:eastAsia="zh-CN"/>
            </w:rPr>
            <w:delText xml:space="preserve">, (ii) citizens who lost their jobs /income because of the pandemic, and (iii) individual entrepreneurs who can no longer perform economic activities due to imposed restrictions </w:delText>
          </w:r>
        </w:del>
      </w:ins>
      <w:ins w:id="156" w:author="Nino Kvernadze" w:date="2020-12-25T13:10:00Z">
        <w:del w:id="157" w:author="Maddalena Honorati" w:date="2021-01-07T14:53:00Z">
          <w:r w:rsidR="009B32A6" w:rsidRPr="001760F7" w:rsidDel="001A6682">
            <w:rPr>
              <w:rFonts w:asciiTheme="minorHAnsi" w:hAnsiTheme="minorHAnsi" w:cstheme="minorHAnsi"/>
              <w:color w:val="000000"/>
              <w:szCs w:val="22"/>
              <w:lang w:eastAsia="zh-CN"/>
            </w:rPr>
            <w:delText>after WB’s approval</w:delText>
          </w:r>
        </w:del>
      </w:ins>
      <w:ins w:id="158" w:author="Otar Antia" w:date="2020-12-26T01:48:00Z">
        <w:del w:id="159" w:author="Maddalena Honorati" w:date="2021-01-07T14:53:00Z">
          <w:r w:rsidR="00A12445" w:rsidRPr="001760F7" w:rsidDel="001A6682">
            <w:rPr>
              <w:rFonts w:asciiTheme="minorHAnsi" w:hAnsiTheme="minorHAnsi" w:cstheme="minorHAnsi"/>
              <w:color w:val="000000"/>
              <w:szCs w:val="22"/>
              <w:lang w:eastAsia="zh-CN"/>
            </w:rPr>
            <w:delText>.</w:delText>
          </w:r>
        </w:del>
      </w:ins>
      <w:commentRangeEnd w:id="115"/>
      <w:del w:id="160" w:author="Maddalena Honorati" w:date="2021-01-07T14:53:00Z">
        <w:r w:rsidR="001A6682" w:rsidDel="001A6682">
          <w:rPr>
            <w:rStyle w:val="CommentReference"/>
          </w:rPr>
          <w:commentReference w:id="115"/>
        </w:r>
      </w:del>
      <w:ins w:id="161" w:author="Maddalena Honorati" w:date="2021-01-07T15:06:00Z">
        <w:r w:rsidR="00400851">
          <w:rPr>
            <w:rFonts w:asciiTheme="minorHAnsi" w:hAnsiTheme="minorHAnsi" w:cstheme="minorHAnsi"/>
            <w:color w:val="000000"/>
            <w:szCs w:val="22"/>
            <w:lang w:eastAsia="zh-CN"/>
          </w:rPr>
          <w:t xml:space="preserve"> In practice it means that the families that already received 6 months temporary bene</w:t>
        </w:r>
      </w:ins>
      <w:ins w:id="162" w:author="Maddalena Honorati" w:date="2021-01-07T15:07:00Z">
        <w:r w:rsidR="00400851">
          <w:rPr>
            <w:rFonts w:asciiTheme="minorHAnsi" w:hAnsiTheme="minorHAnsi" w:cstheme="minorHAnsi"/>
            <w:color w:val="000000"/>
            <w:szCs w:val="22"/>
            <w:lang w:eastAsia="zh-CN"/>
          </w:rPr>
          <w:t>fit will continue to receive monthly benefits for other 6 months based on household size and composition, while other new families may become eligible staring from January 2021.  The self-em</w:t>
        </w:r>
      </w:ins>
      <w:ins w:id="163" w:author="Maddalena Honorati" w:date="2021-01-07T15:08:00Z">
        <w:r w:rsidR="00400851">
          <w:rPr>
            <w:rFonts w:asciiTheme="minorHAnsi" w:hAnsiTheme="minorHAnsi" w:cstheme="minorHAnsi"/>
            <w:color w:val="000000"/>
            <w:szCs w:val="22"/>
            <w:lang w:eastAsia="zh-CN"/>
          </w:rPr>
          <w:t xml:space="preserve">ployed (registered and non-registered) who applied and received to the one-off before August 2020 can re-apply </w:t>
        </w:r>
      </w:ins>
      <w:ins w:id="164" w:author="Maddalena Honorati" w:date="2021-01-07T15:09:00Z">
        <w:r w:rsidR="00400851">
          <w:rPr>
            <w:rFonts w:asciiTheme="minorHAnsi" w:hAnsiTheme="minorHAnsi" w:cstheme="minorHAnsi"/>
            <w:color w:val="000000"/>
            <w:szCs w:val="22"/>
            <w:lang w:eastAsia="zh-CN"/>
          </w:rPr>
          <w:t>starting November 28, 2020 u</w:t>
        </w:r>
        <w:r w:rsidR="00400851" w:rsidRPr="00400851">
          <w:rPr>
            <w:rFonts w:asciiTheme="minorHAnsi" w:hAnsiTheme="minorHAnsi" w:cstheme="minorHAnsi"/>
            <w:color w:val="000000"/>
            <w:szCs w:val="22"/>
            <w:highlight w:val="yellow"/>
            <w:lang w:eastAsia="zh-CN"/>
            <w:rPrChange w:id="165" w:author="Maddalena Honorati" w:date="2021-01-07T15:09:00Z">
              <w:rPr>
                <w:rFonts w:asciiTheme="minorHAnsi" w:hAnsiTheme="minorHAnsi" w:cstheme="minorHAnsi"/>
                <w:color w:val="000000"/>
                <w:szCs w:val="22"/>
                <w:lang w:eastAsia="zh-CN"/>
              </w:rPr>
            </w:rPrChange>
          </w:rPr>
          <w:t>ntil ????[please specify, is there a deadline as it was August 3, 2020?)</w:t>
        </w:r>
        <w:r w:rsidR="00400851">
          <w:rPr>
            <w:rFonts w:asciiTheme="minorHAnsi" w:hAnsiTheme="minorHAnsi" w:cstheme="minorHAnsi"/>
            <w:color w:val="000000"/>
            <w:szCs w:val="22"/>
            <w:lang w:eastAsia="zh-CN"/>
          </w:rPr>
          <w:t xml:space="preserve">. Other eligible self-employed can </w:t>
        </w:r>
        <w:commentRangeStart w:id="166"/>
        <w:r w:rsidR="00400851">
          <w:rPr>
            <w:rFonts w:asciiTheme="minorHAnsi" w:hAnsiTheme="minorHAnsi" w:cstheme="minorHAnsi"/>
            <w:color w:val="000000"/>
            <w:szCs w:val="22"/>
            <w:lang w:eastAsia="zh-CN"/>
          </w:rPr>
          <w:t>apply</w:t>
        </w:r>
      </w:ins>
      <w:commentRangeEnd w:id="166"/>
      <w:ins w:id="167" w:author="Maddalena Honorati" w:date="2021-01-07T15:10:00Z">
        <w:r w:rsidR="00400851">
          <w:rPr>
            <w:rStyle w:val="CommentReference"/>
          </w:rPr>
          <w:commentReference w:id="166"/>
        </w:r>
      </w:ins>
      <w:ins w:id="168" w:author="Maddalena Honorati" w:date="2021-01-07T15:09:00Z">
        <w:r w:rsidR="00400851">
          <w:rPr>
            <w:rFonts w:asciiTheme="minorHAnsi" w:hAnsiTheme="minorHAnsi" w:cstheme="minorHAnsi"/>
            <w:color w:val="000000"/>
            <w:szCs w:val="22"/>
            <w:lang w:eastAsia="zh-CN"/>
          </w:rPr>
          <w:t>.</w:t>
        </w:r>
      </w:ins>
    </w:p>
    <w:p w14:paraId="4D58B795" w14:textId="77777777" w:rsidR="006138B1" w:rsidRDefault="006138B1" w:rsidP="009E04F7">
      <w:pPr>
        <w:rPr>
          <w:ins w:id="169" w:author="Otar Antia" w:date="2020-12-24T16:26:00Z"/>
          <w:rFonts w:asciiTheme="minorHAnsi" w:hAnsiTheme="minorHAnsi" w:cstheme="minorHAnsi"/>
          <w:color w:val="000000"/>
          <w:szCs w:val="22"/>
          <w:lang w:val="en-US" w:eastAsia="zh-CN"/>
        </w:rPr>
      </w:pPr>
    </w:p>
    <w:p w14:paraId="4F7A76FA" w14:textId="7D3E30BF" w:rsidR="006138B1" w:rsidRPr="00593AE9" w:rsidDel="00400851" w:rsidRDefault="006138B1" w:rsidP="009E04F7">
      <w:pPr>
        <w:rPr>
          <w:ins w:id="170" w:author="Otar Antia" w:date="2020-12-24T16:26:00Z"/>
          <w:del w:id="171" w:author="Maddalena Honorati" w:date="2021-01-07T15:05:00Z"/>
          <w:rFonts w:asciiTheme="minorHAnsi" w:hAnsiTheme="minorHAnsi" w:cstheme="minorHAnsi"/>
          <w:color w:val="000000"/>
          <w:szCs w:val="22"/>
          <w:lang w:eastAsia="zh-CN"/>
        </w:rPr>
      </w:pPr>
      <w:ins w:id="172" w:author="Otar Antia" w:date="2020-12-24T16:26:00Z">
        <w:del w:id="173" w:author="Maddalena Honorati" w:date="2021-01-07T15:05:00Z">
          <w:r w:rsidRPr="00593AE9" w:rsidDel="00400851">
            <w:rPr>
              <w:rFonts w:asciiTheme="minorHAnsi" w:hAnsiTheme="minorHAnsi" w:cstheme="minorHAnsi"/>
              <w:color w:val="000000"/>
              <w:szCs w:val="22"/>
              <w:lang w:eastAsia="zh-CN"/>
            </w:rPr>
            <w:delText>The diagram below illustrates eligible groups for the GoG support:</w:delText>
          </w:r>
        </w:del>
      </w:ins>
    </w:p>
    <w:p w14:paraId="514471F7" w14:textId="77777777" w:rsidR="006138B1" w:rsidRDefault="006138B1" w:rsidP="009E04F7">
      <w:pPr>
        <w:rPr>
          <w:ins w:id="174" w:author="Otar Antia" w:date="2020-12-24T16:27:00Z"/>
          <w:rFonts w:asciiTheme="minorHAnsi" w:hAnsiTheme="minorHAnsi" w:cstheme="minorHAnsi"/>
          <w:color w:val="000000"/>
          <w:szCs w:val="22"/>
          <w:lang w:val="en-US" w:eastAsia="zh-CN"/>
        </w:rPr>
      </w:pPr>
    </w:p>
    <w:p w14:paraId="42E333D8" w14:textId="77777777" w:rsidR="00CE6F68" w:rsidRDefault="00CE6F68" w:rsidP="00593AE9">
      <w:pPr>
        <w:keepNext/>
        <w:rPr>
          <w:ins w:id="175" w:author="Otar Antia" w:date="2020-12-26T01:51:00Z"/>
        </w:rPr>
      </w:pPr>
      <w:ins w:id="176" w:author="Otar Antia" w:date="2020-12-26T01:50:00Z">
        <w:r w:rsidRPr="00CE6F68">
          <w:rPr>
            <w:rFonts w:asciiTheme="minorHAnsi" w:hAnsiTheme="minorHAnsi" w:cstheme="minorHAnsi"/>
            <w:noProof/>
            <w:color w:val="000000"/>
            <w:szCs w:val="22"/>
            <w:lang w:val="en-US"/>
          </w:rPr>
          <w:drawing>
            <wp:inline distT="0" distB="0" distL="0" distR="0" wp14:anchorId="1F449402" wp14:editId="2121A648">
              <wp:extent cx="5727700" cy="24542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2"/>
                      <a:stretch>
                        <a:fillRect/>
                      </a:stretch>
                    </pic:blipFill>
                    <pic:spPr>
                      <a:xfrm>
                        <a:off x="0" y="0"/>
                        <a:ext cx="5727700" cy="2454275"/>
                      </a:xfrm>
                      <a:prstGeom prst="rect">
                        <a:avLst/>
                      </a:prstGeom>
                    </pic:spPr>
                  </pic:pic>
                </a:graphicData>
              </a:graphic>
            </wp:inline>
          </w:drawing>
        </w:r>
      </w:ins>
    </w:p>
    <w:p w14:paraId="78C7947A" w14:textId="403BC28C" w:rsidR="001760F7" w:rsidRDefault="00CE6F68" w:rsidP="00945F50">
      <w:pPr>
        <w:pStyle w:val="Caption"/>
        <w:jc w:val="both"/>
        <w:rPr>
          <w:ins w:id="177" w:author="Otar Antia" w:date="2020-12-31T13:16:00Z"/>
          <w:b w:val="0"/>
          <w:bCs/>
        </w:rPr>
      </w:pPr>
      <w:ins w:id="178" w:author="Otar Antia" w:date="2020-12-26T01:51:00Z">
        <w:r w:rsidRPr="001760F7">
          <w:rPr>
            <w:b w:val="0"/>
            <w:bCs/>
          </w:rPr>
          <w:t xml:space="preserve">Figure </w:t>
        </w:r>
        <w:r w:rsidRPr="001760F7">
          <w:rPr>
            <w:b w:val="0"/>
            <w:bCs/>
          </w:rPr>
          <w:fldChar w:fldCharType="begin"/>
        </w:r>
        <w:r w:rsidRPr="001760F7">
          <w:rPr>
            <w:b w:val="0"/>
            <w:bCs/>
          </w:rPr>
          <w:instrText xml:space="preserve"> SEQ Figure \* ARABIC </w:instrText>
        </w:r>
      </w:ins>
      <w:r w:rsidRPr="001760F7">
        <w:rPr>
          <w:b w:val="0"/>
          <w:bCs/>
        </w:rPr>
        <w:fldChar w:fldCharType="separate"/>
      </w:r>
      <w:ins w:id="179" w:author="Otar Antia" w:date="2020-12-28T04:32:00Z">
        <w:r w:rsidR="003C122B">
          <w:rPr>
            <w:b w:val="0"/>
            <w:bCs/>
            <w:noProof/>
          </w:rPr>
          <w:t>3</w:t>
        </w:r>
      </w:ins>
      <w:ins w:id="180" w:author="Otar Antia" w:date="2020-12-26T01:51:00Z">
        <w:r w:rsidRPr="001760F7">
          <w:rPr>
            <w:b w:val="0"/>
            <w:bCs/>
          </w:rPr>
          <w:fldChar w:fldCharType="end"/>
        </w:r>
        <w:r w:rsidRPr="001760F7">
          <w:rPr>
            <w:b w:val="0"/>
            <w:bCs/>
          </w:rPr>
          <w:t xml:space="preserve">: </w:t>
        </w:r>
      </w:ins>
      <w:ins w:id="181" w:author="Otar Antia" w:date="2020-12-31T13:16:00Z">
        <w:r w:rsidR="001760F7">
          <w:rPr>
            <w:b w:val="0"/>
            <w:bCs/>
          </w:rPr>
          <w:t>Groups eligible for support based on the Resolution N</w:t>
        </w:r>
      </w:ins>
      <w:ins w:id="182" w:author="Maddalena Honorati" w:date="2021-01-07T14:57:00Z">
        <w:r w:rsidR="001A6682">
          <w:rPr>
            <w:b w:val="0"/>
            <w:bCs/>
          </w:rPr>
          <w:t>7</w:t>
        </w:r>
      </w:ins>
      <w:ins w:id="183" w:author="Otar Antia" w:date="2020-12-31T13:16:00Z">
        <w:r w:rsidR="001760F7">
          <w:rPr>
            <w:b w:val="0"/>
            <w:bCs/>
          </w:rPr>
          <w:t>2</w:t>
        </w:r>
      </w:ins>
      <w:ins w:id="184" w:author="Maddalena Honorati" w:date="2021-01-07T14:57:00Z">
        <w:r w:rsidR="001A6682">
          <w:rPr>
            <w:b w:val="0"/>
            <w:bCs/>
          </w:rPr>
          <w:t xml:space="preserve">0 </w:t>
        </w:r>
      </w:ins>
      <w:ins w:id="185" w:author="Otar Antia" w:date="2020-12-31T13:16:00Z">
        <w:del w:id="186" w:author="Maddalena Honorati" w:date="2021-01-07T14:57:00Z">
          <w:r w:rsidR="001760F7" w:rsidDel="001A6682">
            <w:rPr>
              <w:b w:val="0"/>
              <w:bCs/>
            </w:rPr>
            <w:delText xml:space="preserve">86 </w:delText>
          </w:r>
        </w:del>
        <w:r w:rsidR="001760F7">
          <w:rPr>
            <w:b w:val="0"/>
            <w:bCs/>
          </w:rPr>
          <w:t xml:space="preserve">of the Government of Georgia of </w:t>
        </w:r>
      </w:ins>
      <w:ins w:id="187" w:author="Maddalena Honorati" w:date="2021-01-07T14:57:00Z">
        <w:r w:rsidR="001A6682">
          <w:rPr>
            <w:b w:val="0"/>
            <w:bCs/>
          </w:rPr>
          <w:t>December 2</w:t>
        </w:r>
      </w:ins>
      <w:ins w:id="188" w:author="Otar Antia" w:date="2020-12-31T13:16:00Z">
        <w:del w:id="189" w:author="Maddalena Honorati" w:date="2021-01-07T14:57:00Z">
          <w:r w:rsidR="001760F7" w:rsidDel="001A6682">
            <w:rPr>
              <w:b w:val="0"/>
              <w:bCs/>
            </w:rPr>
            <w:delText>May</w:delText>
          </w:r>
        </w:del>
        <w:r w:rsidR="001760F7">
          <w:rPr>
            <w:b w:val="0"/>
            <w:bCs/>
          </w:rPr>
          <w:t xml:space="preserve"> </w:t>
        </w:r>
        <w:del w:id="190" w:author="Maddalena Honorati" w:date="2021-01-07T14:57:00Z">
          <w:r w:rsidR="001760F7" w:rsidDel="001A6682">
            <w:rPr>
              <w:b w:val="0"/>
              <w:bCs/>
            </w:rPr>
            <w:delText>4</w:delText>
          </w:r>
        </w:del>
        <w:r w:rsidR="001760F7">
          <w:rPr>
            <w:b w:val="0"/>
            <w:bCs/>
          </w:rPr>
          <w:t>, 2020</w:t>
        </w:r>
      </w:ins>
    </w:p>
    <w:p w14:paraId="1F2AA45B" w14:textId="1B980089" w:rsidR="006138B1" w:rsidRPr="001A6682" w:rsidRDefault="006138B1" w:rsidP="00945F50">
      <w:pPr>
        <w:pStyle w:val="Caption"/>
        <w:jc w:val="both"/>
        <w:rPr>
          <w:ins w:id="191" w:author="Otar Antia" w:date="2020-12-24T16:27:00Z"/>
          <w:rFonts w:asciiTheme="minorHAnsi" w:hAnsiTheme="minorHAnsi" w:cstheme="minorHAnsi"/>
          <w:b w:val="0"/>
          <w:bCs/>
          <w:color w:val="000000"/>
          <w:szCs w:val="22"/>
          <w:lang w:eastAsia="zh-CN"/>
          <w:rPrChange w:id="192" w:author="Maddalena Honorati" w:date="2021-01-07T14:57:00Z">
            <w:rPr>
              <w:ins w:id="193" w:author="Otar Antia" w:date="2020-12-24T16:27:00Z"/>
              <w:rFonts w:asciiTheme="minorHAnsi" w:hAnsiTheme="minorHAnsi" w:cstheme="minorHAnsi"/>
              <w:color w:val="000000"/>
              <w:szCs w:val="22"/>
              <w:lang w:eastAsia="zh-CN"/>
            </w:rPr>
          </w:rPrChange>
        </w:rPr>
      </w:pPr>
      <w:ins w:id="194" w:author="Otar Antia" w:date="2020-12-24T16:27:00Z">
        <w:r w:rsidRPr="001A6682">
          <w:rPr>
            <w:rFonts w:asciiTheme="minorHAnsi" w:hAnsiTheme="minorHAnsi" w:cstheme="minorHAnsi"/>
            <w:b w:val="0"/>
            <w:bCs/>
            <w:color w:val="000000"/>
            <w:szCs w:val="22"/>
            <w:lang w:eastAsia="zh-CN"/>
            <w:rPrChange w:id="195" w:author="Maddalena Honorati" w:date="2021-01-07T14:57:00Z">
              <w:rPr>
                <w:rFonts w:asciiTheme="minorHAnsi" w:hAnsiTheme="minorHAnsi" w:cstheme="minorHAnsi"/>
                <w:color w:val="000000"/>
                <w:szCs w:val="22"/>
                <w:lang w:eastAsia="zh-CN"/>
              </w:rPr>
            </w:rPrChange>
          </w:rPr>
          <w:t>The possibility of receiving the compensation provided for citizens who lost their jobs or entrepreneurs who no longer perform economic activities, if the relevant grounds exist, shall also not be limited to the possibility of receiving the compensation provided for vulnerable households simultaneously.</w:t>
        </w:r>
      </w:ins>
    </w:p>
    <w:p w14:paraId="62BE2E15" w14:textId="0AB8DEBE" w:rsidR="006138B1" w:rsidRPr="00342615" w:rsidRDefault="006138B1" w:rsidP="009E04F7">
      <w:pPr>
        <w:rPr>
          <w:rFonts w:asciiTheme="minorHAnsi" w:hAnsiTheme="minorHAnsi" w:cstheme="minorHAnsi"/>
          <w:color w:val="000000"/>
          <w:szCs w:val="22"/>
          <w:lang w:val="en-US" w:eastAsia="zh-CN"/>
        </w:rPr>
      </w:pPr>
      <w:ins w:id="196" w:author="Otar Antia" w:date="2020-12-24T16:23:00Z">
        <w:r>
          <w:rPr>
            <w:rFonts w:asciiTheme="minorHAnsi" w:hAnsiTheme="minorHAnsi" w:cstheme="minorHAnsi"/>
            <w:color w:val="000000"/>
            <w:szCs w:val="22"/>
            <w:lang w:val="en-US" w:eastAsia="zh-CN"/>
          </w:rPr>
          <w:t xml:space="preserve"> </w:t>
        </w:r>
      </w:ins>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704D26DE"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w:t>
      </w:r>
      <w:r w:rsidR="00065FFD">
        <w:rPr>
          <w:rFonts w:asciiTheme="minorHAnsi" w:hAnsiTheme="minorHAnsi" w:cstheme="minorHAnsi"/>
          <w:color w:val="000000"/>
          <w:szCs w:val="22"/>
          <w:lang w:eastAsia="zh-CN"/>
        </w:rPr>
        <w:t xml:space="preserve"> </w:t>
      </w:r>
      <w:ins w:id="197" w:author="Maddalena Honorati" w:date="2021-01-07T14:02:00Z">
        <w:r w:rsidR="00065FFD">
          <w:rPr>
            <w:rFonts w:asciiTheme="minorHAnsi" w:hAnsiTheme="minorHAnsi" w:cstheme="minorHAnsi"/>
            <w:color w:val="000000"/>
            <w:szCs w:val="22"/>
            <w:lang w:eastAsia="zh-CN"/>
          </w:rPr>
          <w:t>(</w:t>
        </w:r>
        <w:commentRangeStart w:id="198"/>
        <w:r w:rsidR="00065FFD">
          <w:rPr>
            <w:rFonts w:asciiTheme="minorHAnsi" w:hAnsiTheme="minorHAnsi" w:cstheme="minorHAnsi"/>
            <w:color w:val="000000"/>
            <w:szCs w:val="22"/>
            <w:lang w:eastAsia="zh-CN"/>
          </w:rPr>
          <w:t>with PMT score between</w:t>
        </w:r>
      </w:ins>
      <w:ins w:id="199" w:author="Maddalena Honorati" w:date="2021-01-07T14:03:00Z">
        <w:r w:rsidR="00065FFD">
          <w:rPr>
            <w:rFonts w:asciiTheme="minorHAnsi" w:hAnsiTheme="minorHAnsi" w:cstheme="minorHAnsi"/>
            <w:color w:val="000000"/>
            <w:szCs w:val="22"/>
            <w:lang w:eastAsia="zh-CN"/>
          </w:rPr>
          <w:t xml:space="preserve"> 0 and 65,000)</w:t>
        </w:r>
      </w:ins>
      <w:ins w:id="200" w:author="Maddalena Honorati" w:date="2021-01-07T14:02:00Z">
        <w:r w:rsidR="00065FFD">
          <w:rPr>
            <w:rFonts w:asciiTheme="minorHAnsi" w:hAnsiTheme="minorHAnsi" w:cstheme="minorHAnsi"/>
            <w:color w:val="000000"/>
            <w:szCs w:val="22"/>
            <w:lang w:eastAsia="zh-CN"/>
          </w:rPr>
          <w:t xml:space="preserve"> </w:t>
        </w:r>
      </w:ins>
      <w:r w:rsidRPr="00342615">
        <w:rPr>
          <w:rFonts w:asciiTheme="minorHAnsi" w:hAnsiTheme="minorHAnsi" w:cstheme="minorHAnsi"/>
          <w:color w:val="000000"/>
          <w:szCs w:val="22"/>
          <w:lang w:eastAsia="zh-CN"/>
        </w:rPr>
        <w:t>; (b) a new temporary cash benefit for vulnerable households</w:t>
      </w:r>
      <w:ins w:id="201" w:author="Maddalena Honorati" w:date="2021-01-07T14:03:00Z">
        <w:r w:rsidR="00065FFD">
          <w:rPr>
            <w:rFonts w:asciiTheme="minorHAnsi" w:hAnsiTheme="minorHAnsi" w:cstheme="minorHAnsi"/>
            <w:color w:val="000000"/>
            <w:szCs w:val="22"/>
            <w:lang w:eastAsia="zh-CN"/>
          </w:rPr>
          <w:t xml:space="preserve"> (with PMT score between 65,000 and 100,000)</w:t>
        </w:r>
      </w:ins>
      <w:r w:rsidRPr="00342615">
        <w:rPr>
          <w:rFonts w:asciiTheme="minorHAnsi" w:hAnsiTheme="minorHAnsi" w:cstheme="minorHAnsi"/>
          <w:color w:val="000000"/>
          <w:szCs w:val="22"/>
          <w:lang w:eastAsia="zh-CN"/>
        </w:rPr>
        <w:t>; and (c) a top-up benefit for households with more than three children</w:t>
      </w:r>
      <w:ins w:id="202" w:author="Maddalena Honorati" w:date="2021-01-07T14:03:00Z">
        <w:r w:rsidR="00065FFD">
          <w:rPr>
            <w:rFonts w:asciiTheme="minorHAnsi" w:hAnsiTheme="minorHAnsi" w:cstheme="minorHAnsi"/>
            <w:color w:val="000000"/>
            <w:szCs w:val="22"/>
            <w:lang w:eastAsia="zh-CN"/>
          </w:rPr>
          <w:t xml:space="preserve"> (for households with score between 0 and 100,000)</w:t>
        </w:r>
      </w:ins>
      <w:r w:rsidRPr="00342615">
        <w:rPr>
          <w:rFonts w:asciiTheme="minorHAnsi" w:hAnsiTheme="minorHAnsi" w:cstheme="minorHAnsi"/>
          <w:color w:val="000000"/>
          <w:szCs w:val="22"/>
          <w:lang w:eastAsia="zh-CN"/>
        </w:rPr>
        <w:t>.</w:t>
      </w:r>
      <w:commentRangeEnd w:id="198"/>
      <w:r w:rsidR="00065FFD">
        <w:rPr>
          <w:rStyle w:val="CommentReference"/>
        </w:rPr>
        <w:commentReference w:id="198"/>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According to the GoG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570A0ABE"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5"/>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w:t>
      </w:r>
      <w:r w:rsidR="00A14E3F">
        <w:rPr>
          <w:rStyle w:val="FootnoteReference"/>
          <w:rFonts w:asciiTheme="minorHAnsi" w:hAnsiTheme="minorHAnsi" w:cstheme="minorHAnsi"/>
          <w:color w:val="000000"/>
          <w:szCs w:val="22"/>
          <w:lang w:eastAsia="zh-CN"/>
        </w:rPr>
        <w:footnoteReference w:id="6"/>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7"/>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119F2405"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It is important to note that families with children will ke</w:t>
      </w:r>
      <w:r w:rsidR="003479AD" w:rsidRPr="00A025CA">
        <w:rPr>
          <w:rFonts w:asciiTheme="minorHAnsi" w:hAnsiTheme="minorHAnsi" w:cstheme="minorHAnsi"/>
          <w:color w:val="000000"/>
          <w:szCs w:val="22"/>
          <w:lang w:eastAsia="zh-CN"/>
        </w:rPr>
        <w:t>ep</w:t>
      </w:r>
      <w:r w:rsidR="00407038" w:rsidRPr="00A025CA">
        <w:rPr>
          <w:rFonts w:asciiTheme="minorHAnsi" w:hAnsiTheme="minorHAnsi" w:cstheme="minorHAnsi"/>
          <w:color w:val="000000"/>
          <w:szCs w:val="22"/>
          <w:lang w:eastAsia="zh-CN"/>
        </w:rPr>
        <w:t xml:space="preserve"> GEL 50 child allowance benefit as it was before the COVID pandemic. </w:t>
      </w:r>
      <w:r w:rsidR="00522911" w:rsidRPr="00A025CA">
        <w:rPr>
          <w:rFonts w:asciiTheme="minorHAnsi" w:hAnsiTheme="minorHAnsi" w:cstheme="minorHAnsi"/>
          <w:color w:val="000000"/>
          <w:szCs w:val="22"/>
          <w:lang w:eastAsia="zh-CN"/>
        </w:rPr>
        <w:t xml:space="preserve">Those amounts will be </w:t>
      </w:r>
      <w:r w:rsidR="00E122F6" w:rsidRPr="00A025CA">
        <w:rPr>
          <w:rFonts w:asciiTheme="minorHAnsi" w:hAnsiTheme="minorHAnsi" w:cstheme="minorHAnsi"/>
          <w:color w:val="000000"/>
          <w:szCs w:val="22"/>
          <w:lang w:eastAsia="zh-CN"/>
        </w:rPr>
        <w:t>paid</w:t>
      </w:r>
      <w:r w:rsidR="00522911" w:rsidRPr="00A025CA">
        <w:rPr>
          <w:rFonts w:asciiTheme="minorHAnsi" w:hAnsiTheme="minorHAnsi" w:cstheme="minorHAnsi"/>
          <w:color w:val="000000"/>
          <w:szCs w:val="22"/>
          <w:lang w:eastAsia="zh-CN"/>
        </w:rPr>
        <w:t xml:space="preserve"> for 6 months, </w:t>
      </w:r>
      <w:r w:rsidR="00EB5CFF" w:rsidRPr="00A025CA">
        <w:rPr>
          <w:rFonts w:asciiTheme="minorHAnsi" w:hAnsiTheme="minorHAnsi" w:cstheme="minorHAnsi"/>
          <w:color w:val="000000"/>
          <w:szCs w:val="22"/>
          <w:lang w:eastAsia="zh-CN"/>
        </w:rPr>
        <w:t>starting from May</w:t>
      </w:r>
      <w:r w:rsidR="009D7F5B" w:rsidRPr="00A025CA">
        <w:rPr>
          <w:rFonts w:asciiTheme="minorHAnsi" w:hAnsiTheme="minorHAnsi" w:cstheme="minorHAnsi"/>
          <w:color w:val="000000"/>
          <w:szCs w:val="22"/>
          <w:lang w:eastAsia="zh-CN"/>
        </w:rPr>
        <w:t xml:space="preserve"> </w:t>
      </w:r>
      <w:r w:rsidR="00522911" w:rsidRPr="00A025CA">
        <w:rPr>
          <w:rFonts w:asciiTheme="minorHAnsi" w:hAnsiTheme="minorHAnsi" w:cstheme="minorHAnsi"/>
          <w:color w:val="000000"/>
          <w:szCs w:val="22"/>
          <w:lang w:eastAsia="zh-CN"/>
        </w:rPr>
        <w:t>2020</w:t>
      </w:r>
      <w:r w:rsidR="00DE0B2F" w:rsidRPr="00A025CA">
        <w:rPr>
          <w:rFonts w:asciiTheme="minorHAnsi" w:hAnsiTheme="minorHAnsi" w:cstheme="minorHAnsi"/>
          <w:color w:val="000000"/>
          <w:szCs w:val="22"/>
          <w:lang w:eastAsia="zh-CN"/>
        </w:rPr>
        <w:t>.</w:t>
      </w:r>
      <w:r w:rsidR="00522911" w:rsidRPr="00A025CA">
        <w:rPr>
          <w:rFonts w:asciiTheme="minorHAnsi" w:hAnsiTheme="minorHAnsi" w:cstheme="minorHAnsi"/>
          <w:color w:val="000000"/>
          <w:szCs w:val="22"/>
          <w:lang w:eastAsia="zh-CN"/>
        </w:rPr>
        <w:t xml:space="preserve"> </w:t>
      </w:r>
      <w:commentRangeStart w:id="203"/>
      <w:r w:rsidR="00407038" w:rsidRPr="00A025CA">
        <w:rPr>
          <w:rFonts w:asciiTheme="minorHAnsi" w:hAnsiTheme="minorHAnsi" w:cstheme="minorHAnsi"/>
          <w:color w:val="000000"/>
          <w:szCs w:val="22"/>
          <w:lang w:eastAsia="zh-CN"/>
        </w:rPr>
        <w:t>Beneficiaries that were in the database will be paid from May, and those that will apply later will receive the benefits in the following months.</w:t>
      </w:r>
      <w:r w:rsidR="00407038">
        <w:rPr>
          <w:rFonts w:asciiTheme="minorHAnsi" w:hAnsiTheme="minorHAnsi" w:cstheme="minorHAnsi"/>
          <w:color w:val="000000"/>
          <w:szCs w:val="22"/>
          <w:lang w:eastAsia="zh-CN"/>
        </w:rPr>
        <w:t xml:space="preserve"> </w:t>
      </w:r>
      <w:commentRangeEnd w:id="203"/>
      <w:r w:rsidR="00F43F7E">
        <w:rPr>
          <w:rStyle w:val="CommentReference"/>
        </w:rPr>
        <w:commentReference w:id="203"/>
      </w:r>
      <w:ins w:id="204" w:author="Maddalena Honorati" w:date="2021-01-07T15:14:00Z">
        <w:r w:rsidR="005633DE" w:rsidRPr="00593AE9">
          <w:rPr>
            <w:rFonts w:asciiTheme="minorHAnsi" w:hAnsiTheme="minorHAnsi" w:cstheme="minorHAnsi"/>
            <w:szCs w:val="22"/>
          </w:rPr>
          <w:t>Based on Resolution N 720, December 2, 2020 amending the Resolution N286</w:t>
        </w:r>
        <w:r w:rsidR="005633DE">
          <w:rPr>
            <w:rFonts w:asciiTheme="minorHAnsi" w:hAnsiTheme="minorHAnsi" w:cstheme="minorHAnsi"/>
            <w:szCs w:val="22"/>
          </w:rPr>
          <w:t xml:space="preserve">, </w:t>
        </w:r>
        <w:commentRangeStart w:id="205"/>
        <w:r w:rsidR="005633DE">
          <w:rPr>
            <w:rFonts w:asciiTheme="minorHAnsi" w:hAnsiTheme="minorHAnsi" w:cstheme="minorHAnsi"/>
            <w:color w:val="000000" w:themeColor="text1"/>
            <w:szCs w:val="22"/>
            <w:lang w:eastAsia="zh-CN"/>
          </w:rPr>
          <w:t>t</w:t>
        </w:r>
        <w:r w:rsidR="005633DE" w:rsidRPr="00593AE9">
          <w:rPr>
            <w:rFonts w:asciiTheme="minorHAnsi" w:hAnsiTheme="minorHAnsi" w:cstheme="minorHAnsi"/>
            <w:color w:val="000000" w:themeColor="text1"/>
            <w:szCs w:val="22"/>
            <w:lang w:eastAsia="zh-CN"/>
          </w:rPr>
          <w:t>he compensations for the families is determined within 6 months from January 2021.</w:t>
        </w:r>
        <w:commentRangeEnd w:id="205"/>
        <w:r w:rsidR="005633DE">
          <w:rPr>
            <w:rStyle w:val="CommentReference"/>
          </w:rPr>
          <w:commentReference w:id="205"/>
        </w:r>
      </w:ins>
    </w:p>
    <w:p w14:paraId="7285AFEA" w14:textId="2B64BD28"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commentRangeStart w:id="206"/>
      <w:r w:rsidRPr="00342615">
        <w:rPr>
          <w:rFonts w:asciiTheme="minorHAnsi" w:hAnsiTheme="minorHAnsi" w:cstheme="minorHAnsi"/>
          <w:color w:val="000000"/>
          <w:szCs w:val="22"/>
          <w:lang w:eastAsia="zh-CN"/>
        </w:rPr>
        <w:t xml:space="preserve">Household with social rating score </w:t>
      </w:r>
      <w:del w:id="207" w:author="Maddalena Honorati" w:date="2021-01-07T15:02:00Z">
        <w:r w:rsidRPr="00342615" w:rsidDel="00400851">
          <w:rPr>
            <w:rFonts w:asciiTheme="minorHAnsi" w:hAnsiTheme="minorHAnsi" w:cstheme="minorHAnsi"/>
            <w:color w:val="000000"/>
            <w:szCs w:val="22"/>
            <w:lang w:eastAsia="zh-CN"/>
          </w:rPr>
          <w:delText xml:space="preserve">from 65 000 </w:delText>
        </w:r>
      </w:del>
      <w:r w:rsidRPr="00342615">
        <w:rPr>
          <w:rFonts w:asciiTheme="minorHAnsi" w:hAnsiTheme="minorHAnsi" w:cstheme="minorHAnsi"/>
          <w:color w:val="000000"/>
          <w:szCs w:val="22"/>
          <w:lang w:eastAsia="zh-CN"/>
        </w:rPr>
        <w:t>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commentRangeEnd w:id="206"/>
      <w:r w:rsidR="001A6682">
        <w:rPr>
          <w:rStyle w:val="CommentReference"/>
        </w:rPr>
        <w:commentReference w:id="206"/>
      </w:r>
    </w:p>
    <w:p w14:paraId="774C16E2" w14:textId="5059BDC0" w:rsidR="00F50CBD" w:rsidRPr="00390D59" w:rsidRDefault="002035E3" w:rsidP="00EB5CFF">
      <w:pPr>
        <w:rPr>
          <w:rFonts w:asciiTheme="minorHAnsi" w:hAnsiTheme="minorHAnsi" w:cstheme="minorHAnsi"/>
          <w:color w:val="000000"/>
          <w:szCs w:val="22"/>
          <w:lang w:eastAsia="zh-CN"/>
        </w:rPr>
      </w:pPr>
      <w:commentRangeStart w:id="208"/>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00EB5CFF" w:rsidRPr="00E86C00">
        <w:rPr>
          <w:rFonts w:asciiTheme="minorHAnsi" w:hAnsiTheme="minorHAnsi" w:cstheme="minorHAnsi"/>
          <w:color w:val="000000"/>
          <w:szCs w:val="22"/>
          <w:lang w:eastAsia="zh-CN"/>
        </w:rPr>
        <w:t>.</w:t>
      </w:r>
      <w:r w:rsidRPr="00390D59">
        <w:rPr>
          <w:rFonts w:asciiTheme="minorHAnsi" w:hAnsiTheme="minorHAnsi" w:cstheme="minorHAnsi"/>
          <w:color w:val="000000"/>
          <w:szCs w:val="22"/>
          <w:lang w:eastAsia="zh-CN"/>
        </w:rPr>
        <w:t xml:space="preserve"> </w:t>
      </w:r>
      <w:r w:rsidR="00FA4658" w:rsidRPr="00390D59">
        <w:rPr>
          <w:rFonts w:asciiTheme="minorHAnsi" w:hAnsiTheme="minorHAnsi" w:cstheme="minorHAnsi"/>
          <w:color w:val="000000"/>
          <w:szCs w:val="22"/>
          <w:lang w:eastAsia="zh-CN"/>
        </w:rPr>
        <w:t xml:space="preserve"> </w:t>
      </w:r>
      <w:commentRangeEnd w:id="208"/>
      <w:r w:rsidR="00400851">
        <w:rPr>
          <w:rStyle w:val="CommentReference"/>
        </w:rPr>
        <w:commentReference w:id="208"/>
      </w:r>
      <w:r w:rsidR="0050764C" w:rsidRPr="00A025CA">
        <w:rPr>
          <w:rFonts w:asciiTheme="minorHAnsi" w:hAnsiTheme="minorHAnsi" w:cstheme="minorHAnsi"/>
          <w:color w:val="000000"/>
          <w:szCs w:val="22"/>
          <w:lang w:eastAsia="zh-CN"/>
        </w:rPr>
        <w:t xml:space="preserve">As mentioned above, all families that were in the SSA database as of May are eligible for </w:t>
      </w:r>
      <w:r w:rsidR="003479AD" w:rsidRPr="00A025CA">
        <w:rPr>
          <w:rFonts w:asciiTheme="minorHAnsi" w:hAnsiTheme="minorHAnsi" w:cstheme="minorHAnsi"/>
          <w:color w:val="000000"/>
          <w:szCs w:val="22"/>
          <w:lang w:eastAsia="zh-CN"/>
        </w:rPr>
        <w:t>these temporary benefits</w:t>
      </w:r>
      <w:r w:rsidR="0050764C" w:rsidRPr="00A025CA">
        <w:rPr>
          <w:rFonts w:asciiTheme="minorHAnsi" w:hAnsiTheme="minorHAnsi" w:cstheme="minorHAnsi"/>
          <w:color w:val="000000"/>
          <w:szCs w:val="22"/>
          <w:lang w:eastAsia="zh-CN"/>
        </w:rPr>
        <w:t xml:space="preserve"> and will </w:t>
      </w:r>
      <w:r w:rsidR="003479AD" w:rsidRPr="00A025CA">
        <w:rPr>
          <w:rFonts w:asciiTheme="minorHAnsi" w:hAnsiTheme="minorHAnsi" w:cstheme="minorHAnsi"/>
          <w:color w:val="000000"/>
          <w:szCs w:val="22"/>
          <w:lang w:eastAsia="zh-CN"/>
        </w:rPr>
        <w:t>receive</w:t>
      </w:r>
      <w:r w:rsidR="0050764C" w:rsidRPr="00A025CA">
        <w:rPr>
          <w:rFonts w:asciiTheme="minorHAnsi" w:hAnsiTheme="minorHAnsi" w:cstheme="minorHAnsi"/>
          <w:color w:val="000000"/>
          <w:szCs w:val="22"/>
          <w:lang w:eastAsia="zh-CN"/>
        </w:rPr>
        <w:t xml:space="preserve"> the benefits starting from May. </w:t>
      </w:r>
      <w:r w:rsidR="003479AD" w:rsidRPr="00A025CA">
        <w:rPr>
          <w:rFonts w:asciiTheme="minorHAnsi" w:hAnsiTheme="minorHAnsi" w:cstheme="minorHAnsi"/>
          <w:color w:val="000000"/>
          <w:szCs w:val="22"/>
          <w:lang w:eastAsia="zh-CN"/>
        </w:rPr>
        <w:t xml:space="preserve">New </w:t>
      </w:r>
      <w:r w:rsidR="0050764C" w:rsidRPr="00A025CA">
        <w:rPr>
          <w:rFonts w:asciiTheme="minorHAnsi" w:hAnsiTheme="minorHAnsi" w:cstheme="minorHAnsi"/>
          <w:color w:val="000000"/>
          <w:szCs w:val="22"/>
          <w:lang w:eastAsia="zh-CN"/>
        </w:rPr>
        <w:t>eligible recipients will be benefitting from the program in the following months.</w:t>
      </w:r>
      <w:r w:rsidR="0050764C" w:rsidRPr="00E86C00">
        <w:rPr>
          <w:rFonts w:asciiTheme="minorHAnsi" w:hAnsiTheme="minorHAnsi" w:cstheme="minorHAnsi"/>
          <w:color w:val="000000"/>
          <w:szCs w:val="22"/>
          <w:lang w:eastAsia="zh-CN"/>
        </w:rPr>
        <w:t xml:space="preserve"> </w:t>
      </w:r>
    </w:p>
    <w:p w14:paraId="767B3474" w14:textId="77777777" w:rsidR="00EB5CFF" w:rsidRPr="00FC407E" w:rsidRDefault="00EB5CFF" w:rsidP="00EB5CFF">
      <w:pPr>
        <w:rPr>
          <w:rFonts w:asciiTheme="minorHAnsi" w:hAnsiTheme="minorHAnsi" w:cstheme="minorHAnsi"/>
          <w:color w:val="000000"/>
          <w:szCs w:val="22"/>
          <w:lang w:eastAsia="zh-CN"/>
        </w:rPr>
      </w:pPr>
    </w:p>
    <w:p w14:paraId="55CFDE44" w14:textId="622BDCD2" w:rsidR="00A625F3" w:rsidRDefault="00EB5CFF" w:rsidP="00EB5CFF">
      <w:pPr>
        <w:rPr>
          <w:rFonts w:asciiTheme="minorHAnsi" w:hAnsiTheme="minorHAnsi" w:cstheme="minorHAnsi"/>
          <w:color w:val="000000"/>
          <w:szCs w:val="22"/>
          <w:lang w:val="en-US" w:eastAsia="zh-CN"/>
        </w:rPr>
      </w:pPr>
      <w:r w:rsidRPr="007B2316">
        <w:rPr>
          <w:rFonts w:asciiTheme="minorHAnsi" w:hAnsiTheme="minorHAnsi" w:cstheme="minorHAnsi"/>
          <w:color w:val="000000"/>
          <w:szCs w:val="22"/>
          <w:lang w:eastAsia="zh-CN"/>
        </w:rPr>
        <w:t xml:space="preserve">Based on the amendment to the Resolution N286 (N311, May 18, 2020) the expanded temporary </w:t>
      </w:r>
      <w:r w:rsidR="005C2B91" w:rsidRPr="007B2316">
        <w:rPr>
          <w:rFonts w:asciiTheme="minorHAnsi" w:hAnsiTheme="minorHAnsi" w:cstheme="minorHAnsi"/>
          <w:color w:val="000000"/>
          <w:szCs w:val="22"/>
          <w:lang w:eastAsia="zh-CN"/>
        </w:rPr>
        <w:t xml:space="preserve">cash </w:t>
      </w:r>
      <w:r w:rsidRPr="007B2316">
        <w:rPr>
          <w:rFonts w:asciiTheme="minorHAnsi" w:hAnsiTheme="minorHAnsi" w:cstheme="minorHAnsi"/>
          <w:color w:val="000000"/>
          <w:szCs w:val="22"/>
          <w:lang w:eastAsia="zh-CN"/>
        </w:rPr>
        <w:t xml:space="preserve">benefits can be transferred with other social benefits, including pension. </w:t>
      </w:r>
      <w:r w:rsidR="0050764C" w:rsidRPr="00E86C00">
        <w:rPr>
          <w:rFonts w:ascii="inherit" w:hAnsi="inherit" w:cs="Calibri"/>
          <w:color w:val="000000"/>
          <w:bdr w:val="none" w:sz="0" w:space="0" w:color="auto" w:frame="1"/>
        </w:rPr>
        <w:t xml:space="preserve"> </w:t>
      </w:r>
      <w:r w:rsidR="0050764C" w:rsidRPr="00A025CA">
        <w:rPr>
          <w:rFonts w:asciiTheme="minorHAnsi" w:hAnsiTheme="minorHAnsi" w:cstheme="minorHAnsi"/>
          <w:color w:val="000000"/>
          <w:szCs w:val="22"/>
          <w:lang w:eastAsia="zh-CN"/>
        </w:rPr>
        <w:t xml:space="preserve">All benefits are transferred at once as a lump sum payment. The household that benefits from the temporary social assistance program can also receive </w:t>
      </w:r>
      <w:r w:rsidR="00A625F3" w:rsidRPr="00A025CA">
        <w:rPr>
          <w:rFonts w:asciiTheme="minorHAnsi" w:hAnsiTheme="minorHAnsi" w:cstheme="minorHAnsi"/>
          <w:color w:val="000000"/>
          <w:szCs w:val="22"/>
          <w:lang w:eastAsia="zh-CN"/>
        </w:rPr>
        <w:t xml:space="preserve">GEL </w:t>
      </w:r>
      <w:r w:rsidR="0050764C" w:rsidRPr="00A025CA">
        <w:rPr>
          <w:rFonts w:asciiTheme="minorHAnsi" w:hAnsiTheme="minorHAnsi" w:cstheme="minorHAnsi"/>
          <w:color w:val="000000"/>
          <w:szCs w:val="22"/>
          <w:lang w:eastAsia="zh-CN"/>
        </w:rPr>
        <w:t xml:space="preserve">300 one-off benefit as well as pension. </w:t>
      </w:r>
      <w:r w:rsidR="00A625F3" w:rsidRPr="00A025CA">
        <w:rPr>
          <w:rFonts w:asciiTheme="minorHAnsi" w:hAnsiTheme="minorHAnsi" w:cstheme="minorHAnsi"/>
          <w:color w:val="000000" w:themeColor="text1"/>
          <w:szCs w:val="22"/>
          <w:lang w:eastAsia="zh-CN"/>
        </w:rPr>
        <w:t>In case a person meets requirements of one-off benefit and unemployment benefit criteria at the same time</w:t>
      </w:r>
      <w:r w:rsidR="00A625F3" w:rsidRPr="00A025CA">
        <w:rPr>
          <w:rFonts w:asciiTheme="minorHAnsi" w:hAnsiTheme="minorHAnsi" w:cstheme="minorHAnsi"/>
          <w:color w:val="000000" w:themeColor="text1"/>
          <w:szCs w:val="22"/>
          <w:lang w:val="ka-GE" w:eastAsia="zh-CN"/>
        </w:rPr>
        <w:t xml:space="preserve">, </w:t>
      </w:r>
      <w:r w:rsidR="00A625F3" w:rsidRPr="00A025CA">
        <w:rPr>
          <w:rFonts w:asciiTheme="minorHAnsi" w:hAnsiTheme="minorHAnsi" w:cstheme="minorHAnsi"/>
          <w:color w:val="000000" w:themeColor="text1"/>
          <w:szCs w:val="22"/>
          <w:lang w:eastAsia="zh-CN"/>
        </w:rPr>
        <w:t>the person should get the unemployment benefit in the amount of GEL 200 during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14ABEF8D" w14:textId="36B675C9" w:rsidR="007927E0" w:rsidRPr="00A025CA" w:rsidRDefault="00A625F3"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val="en-US" w:eastAsia="zh-CN"/>
        </w:rPr>
        <w:t>The TSA</w:t>
      </w:r>
      <w:r w:rsidRPr="00A025CA">
        <w:rPr>
          <w:rFonts w:asciiTheme="minorHAnsi" w:hAnsiTheme="minorHAnsi" w:cstheme="minorHAnsi"/>
          <w:color w:val="000000"/>
          <w:szCs w:val="22"/>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A025CA">
        <w:rPr>
          <w:rFonts w:asciiTheme="minorHAnsi" w:hAnsiTheme="minorHAnsi" w:cstheme="minorHAnsi"/>
          <w:color w:val="000000"/>
          <w:szCs w:val="22"/>
          <w:lang w:eastAsia="zh-CN"/>
        </w:rPr>
        <w:t>Overall,</w:t>
      </w:r>
      <w:r w:rsidR="00970883" w:rsidRPr="00A025CA">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A025CA">
        <w:rPr>
          <w:rFonts w:asciiTheme="minorHAnsi" w:hAnsiTheme="minorHAnsi" w:cstheme="minorHAnsi"/>
          <w:color w:val="000000"/>
          <w:szCs w:val="22"/>
          <w:lang w:eastAsia="zh-CN"/>
        </w:rPr>
        <w:t xml:space="preserve">etermine and verify eligibility. </w:t>
      </w:r>
    </w:p>
    <w:p w14:paraId="7AA869AD" w14:textId="77777777" w:rsidR="007927E0" w:rsidRPr="00A025CA" w:rsidRDefault="007927E0" w:rsidP="00EB5CFF">
      <w:pPr>
        <w:rPr>
          <w:rFonts w:asciiTheme="minorHAnsi" w:hAnsiTheme="minorHAnsi" w:cstheme="minorHAnsi"/>
          <w:color w:val="000000"/>
          <w:szCs w:val="22"/>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eastAsia="zh-CN"/>
        </w:rPr>
        <w:t>Benefits will be transferred to the beneficiary accounts at the Liberty Bank</w:t>
      </w:r>
      <w:r w:rsidR="00970883" w:rsidRPr="00A025CA">
        <w:rPr>
          <w:rFonts w:asciiTheme="minorHAnsi" w:hAnsiTheme="minorHAnsi" w:cstheme="minorHAnsi"/>
          <w:color w:val="000000"/>
          <w:szCs w:val="22"/>
          <w:lang w:eastAsia="zh-CN"/>
        </w:rPr>
        <w:t>.</w:t>
      </w:r>
      <w:r w:rsidR="007927E0" w:rsidRPr="00A025CA">
        <w:rPr>
          <w:rFonts w:asciiTheme="minorHAnsi" w:hAnsiTheme="minorHAnsi" w:cstheme="minorHAnsi"/>
          <w:color w:val="000000"/>
          <w:szCs w:val="22"/>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3D4B4A2E" w14:textId="77777777" w:rsidR="003C122B" w:rsidRDefault="006D68CC" w:rsidP="00E3614C">
      <w:pPr>
        <w:keepNext/>
        <w:rPr>
          <w:ins w:id="209" w:author="Otar Antia" w:date="2020-12-28T04:32:00Z"/>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03D625DF" w14:textId="143B7567" w:rsidR="00593AE9" w:rsidRPr="00A728D8" w:rsidDel="005633DE" w:rsidRDefault="00593AE9" w:rsidP="00593AE9">
      <w:pPr>
        <w:pStyle w:val="Caption"/>
        <w:jc w:val="both"/>
        <w:rPr>
          <w:ins w:id="210" w:author="Nino Kvernadze" w:date="2020-12-30T19:15:00Z"/>
          <w:del w:id="211" w:author="Maddalena Honorati" w:date="2021-01-07T15:13:00Z"/>
          <w:rFonts w:asciiTheme="minorHAnsi" w:hAnsiTheme="minorHAnsi" w:cstheme="minorHAnsi"/>
          <w:bCs/>
          <w:color w:val="000000"/>
          <w:szCs w:val="22"/>
          <w:lang w:val="en-US" w:eastAsia="zh-CN"/>
        </w:rPr>
      </w:pPr>
      <w:ins w:id="212" w:author="Nino Kvernadze" w:date="2020-12-30T19:15:00Z">
        <w:del w:id="213" w:author="Maddalena Honorati" w:date="2021-01-07T15:13:00Z">
          <w:r w:rsidRPr="00593AE9" w:rsidDel="005633DE">
            <w:rPr>
              <w:b w:val="0"/>
              <w:bCs/>
            </w:rPr>
            <w:delText xml:space="preserve">Figure </w:delText>
          </w:r>
          <w:r w:rsidRPr="00593AE9" w:rsidDel="005633DE">
            <w:rPr>
              <w:bCs/>
              <w:iCs w:val="0"/>
            </w:rPr>
            <w:fldChar w:fldCharType="begin"/>
          </w:r>
          <w:r w:rsidRPr="00593AE9" w:rsidDel="005633DE">
            <w:rPr>
              <w:b w:val="0"/>
              <w:bCs/>
            </w:rPr>
            <w:delInstrText xml:space="preserve"> SEQ Figure \* ARABIC </w:delInstrText>
          </w:r>
          <w:r w:rsidRPr="00593AE9" w:rsidDel="005633DE">
            <w:rPr>
              <w:bCs/>
              <w:iCs w:val="0"/>
            </w:rPr>
            <w:fldChar w:fldCharType="separate"/>
          </w:r>
          <w:r w:rsidRPr="00593AE9" w:rsidDel="005633DE">
            <w:rPr>
              <w:b w:val="0"/>
              <w:bCs/>
              <w:noProof/>
            </w:rPr>
            <w:delText>4</w:delText>
          </w:r>
          <w:r w:rsidRPr="00593AE9" w:rsidDel="005633DE">
            <w:rPr>
              <w:bCs/>
              <w:iCs w:val="0"/>
            </w:rPr>
            <w:fldChar w:fldCharType="end"/>
          </w:r>
          <w:r w:rsidRPr="00593AE9" w:rsidDel="005633DE">
            <w:rPr>
              <w:b w:val="0"/>
              <w:bCs/>
            </w:rPr>
            <w:delText>: Implementation flow chart for socially vulnerable households</w:delText>
          </w:r>
        </w:del>
      </w:ins>
    </w:p>
    <w:p w14:paraId="49779794" w14:textId="79577BED" w:rsidR="00593AE9" w:rsidDel="005633DE" w:rsidRDefault="00593AE9" w:rsidP="00593AE9">
      <w:pPr>
        <w:tabs>
          <w:tab w:val="left" w:pos="2949"/>
        </w:tabs>
        <w:spacing w:after="160" w:line="259" w:lineRule="auto"/>
        <w:rPr>
          <w:ins w:id="214" w:author="Nino Kvernadze" w:date="2020-12-30T19:15:00Z"/>
          <w:del w:id="215" w:author="Maddalena Honorati" w:date="2021-01-07T15:17:00Z"/>
          <w:rFonts w:asciiTheme="minorHAnsi" w:hAnsiTheme="minorHAnsi" w:cstheme="minorHAnsi"/>
          <w:szCs w:val="22"/>
        </w:rPr>
      </w:pPr>
      <w:ins w:id="216" w:author="Nino Kvernadze" w:date="2020-12-30T19:15:00Z">
        <w:del w:id="217" w:author="Maddalena Honorati" w:date="2021-01-07T15:17:00Z">
          <w:r w:rsidRPr="00593AE9" w:rsidDel="005633DE">
            <w:rPr>
              <w:rFonts w:asciiTheme="minorHAnsi" w:hAnsiTheme="minorHAnsi" w:cstheme="minorHAnsi"/>
              <w:szCs w:val="22"/>
            </w:rPr>
            <w:delText>Based on Resolution N 720, December 2, 2020 amending the Resolution N286</w:delText>
          </w:r>
          <w:r w:rsidDel="005633DE">
            <w:rPr>
              <w:rFonts w:asciiTheme="minorHAnsi" w:hAnsiTheme="minorHAnsi" w:cstheme="minorHAnsi"/>
              <w:szCs w:val="22"/>
            </w:rPr>
            <w:delText>:</w:delText>
          </w:r>
        </w:del>
      </w:ins>
    </w:p>
    <w:p w14:paraId="0BFEF21E" w14:textId="711BC5D8" w:rsidR="00593AE9" w:rsidRPr="00593AE9" w:rsidDel="005633DE" w:rsidRDefault="00593AE9" w:rsidP="00593AE9">
      <w:pPr>
        <w:pStyle w:val="ListParagraph"/>
        <w:numPr>
          <w:ilvl w:val="0"/>
          <w:numId w:val="101"/>
        </w:numPr>
        <w:rPr>
          <w:ins w:id="218" w:author="Nino Kvernadze" w:date="2020-12-30T19:15:00Z"/>
          <w:del w:id="219" w:author="Maddalena Honorati" w:date="2021-01-07T15:17:00Z"/>
          <w:rFonts w:asciiTheme="minorHAnsi" w:hAnsiTheme="minorHAnsi" w:cstheme="minorHAnsi"/>
          <w:color w:val="000000" w:themeColor="text1"/>
          <w:szCs w:val="22"/>
          <w:lang w:eastAsia="zh-CN"/>
        </w:rPr>
      </w:pPr>
      <w:ins w:id="220" w:author="Nino Kvernadze" w:date="2020-12-30T19:15:00Z">
        <w:del w:id="221" w:author="Maddalena Honorati" w:date="2021-01-07T15:17:00Z">
          <w:r w:rsidRPr="00593AE9" w:rsidDel="005633DE">
            <w:rPr>
              <w:rFonts w:asciiTheme="minorHAnsi" w:hAnsiTheme="minorHAnsi" w:cstheme="minorHAnsi"/>
              <w:color w:val="000000" w:themeColor="text1"/>
              <w:szCs w:val="22"/>
              <w:lang w:eastAsia="zh-CN"/>
            </w:rPr>
            <w:delText xml:space="preserve">Household with social rating score from 65 000 up to 100 001 will receive GEL 70 per month in case it has only one member (instead of GEL35 before Covid-19). Households with two members will receive GEL 90, in case of families with three members or more, the compensation amount for each member is GEL 35. </w:delText>
          </w:r>
        </w:del>
      </w:ins>
    </w:p>
    <w:p w14:paraId="4E9B2B36" w14:textId="7FC91754" w:rsidR="00593AE9" w:rsidRPr="00593AE9" w:rsidDel="005633DE" w:rsidRDefault="00593AE9" w:rsidP="00593AE9">
      <w:pPr>
        <w:pStyle w:val="ListParagraph"/>
        <w:rPr>
          <w:ins w:id="222" w:author="Nino Kvernadze" w:date="2020-12-30T19:15:00Z"/>
          <w:del w:id="223" w:author="Maddalena Honorati" w:date="2021-01-07T15:17:00Z"/>
          <w:rFonts w:asciiTheme="minorHAnsi" w:hAnsiTheme="minorHAnsi" w:cstheme="minorHAnsi"/>
          <w:color w:val="000000" w:themeColor="text1"/>
          <w:szCs w:val="22"/>
          <w:lang w:eastAsia="zh-CN"/>
        </w:rPr>
      </w:pPr>
      <w:ins w:id="224" w:author="Nino Kvernadze" w:date="2020-12-30T19:15:00Z">
        <w:del w:id="225" w:author="Maddalena Honorati" w:date="2021-01-07T15:17:00Z">
          <w:r w:rsidRPr="00593AE9" w:rsidDel="005633DE">
            <w:rPr>
              <w:rFonts w:asciiTheme="minorHAnsi" w:hAnsiTheme="minorHAnsi" w:cstheme="minorHAnsi"/>
              <w:color w:val="000000" w:themeColor="text1"/>
              <w:szCs w:val="22"/>
              <w:lang w:eastAsia="zh-CN"/>
            </w:rPr>
            <w:delText>The compensations for the families is determined within 6 months from January 2021.</w:delText>
          </w:r>
        </w:del>
      </w:ins>
    </w:p>
    <w:p w14:paraId="31D586F1" w14:textId="6090FED4" w:rsidR="00593AE9" w:rsidRPr="00D77A1D" w:rsidDel="005633DE" w:rsidRDefault="00593AE9" w:rsidP="00593AE9">
      <w:pPr>
        <w:pStyle w:val="ListParagraph"/>
        <w:autoSpaceDE w:val="0"/>
        <w:autoSpaceDN w:val="0"/>
        <w:adjustRightInd w:val="0"/>
        <w:ind w:left="771"/>
        <w:rPr>
          <w:ins w:id="226" w:author="Nino Kvernadze" w:date="2020-12-30T19:15:00Z"/>
          <w:del w:id="227" w:author="Maddalena Honorati" w:date="2021-01-07T15:17:00Z"/>
          <w:rFonts w:asciiTheme="minorHAnsi" w:hAnsiTheme="minorHAnsi" w:cstheme="minorHAnsi"/>
          <w:color w:val="000000"/>
          <w:szCs w:val="22"/>
          <w:lang w:eastAsia="zh-CN"/>
        </w:rPr>
      </w:pPr>
    </w:p>
    <w:p w14:paraId="67A69A99" w14:textId="6E395B75" w:rsidR="00593AE9" w:rsidRPr="00593AE9" w:rsidDel="005633DE" w:rsidRDefault="00593AE9" w:rsidP="00593AE9">
      <w:pPr>
        <w:pStyle w:val="ListParagraph"/>
        <w:numPr>
          <w:ilvl w:val="0"/>
          <w:numId w:val="101"/>
        </w:numPr>
        <w:rPr>
          <w:ins w:id="228" w:author="Nino Kvernadze" w:date="2020-12-30T19:15:00Z"/>
          <w:del w:id="229" w:author="Maddalena Honorati" w:date="2021-01-07T15:17:00Z"/>
          <w:rFonts w:asciiTheme="minorHAnsi" w:hAnsiTheme="minorHAnsi" w:cstheme="minorHAnsi"/>
          <w:color w:val="000000" w:themeColor="text1"/>
          <w:szCs w:val="22"/>
          <w:lang w:eastAsia="zh-CN"/>
        </w:rPr>
      </w:pPr>
      <w:ins w:id="230" w:author="Nino Kvernadze" w:date="2020-12-30T19:15:00Z">
        <w:del w:id="231" w:author="Maddalena Honorati" w:date="2021-01-07T15:17:00Z">
          <w:r w:rsidRPr="00593AE9" w:rsidDel="005633DE">
            <w:rPr>
              <w:rFonts w:asciiTheme="minorHAnsi" w:hAnsiTheme="minorHAnsi" w:cstheme="minorHAnsi"/>
              <w:color w:val="000000" w:themeColor="text1"/>
              <w:szCs w:val="22"/>
              <w:lang w:eastAsia="zh-CN"/>
            </w:rPr>
            <w:delText>Household with social rating score below 100,001 having three or more children aged 16 and below</w:delText>
          </w:r>
        </w:del>
      </w:ins>
    </w:p>
    <w:p w14:paraId="7D85D19F" w14:textId="77777777" w:rsidR="00593AE9" w:rsidRPr="00D77A1D" w:rsidRDefault="00593AE9" w:rsidP="00593AE9">
      <w:pPr>
        <w:rPr>
          <w:ins w:id="232" w:author="Nino Kvernadze" w:date="2020-12-30T19:15:00Z"/>
          <w:b/>
        </w:rPr>
      </w:pPr>
    </w:p>
    <w:p w14:paraId="11C7AC23" w14:textId="77777777" w:rsidR="00593AE9" w:rsidRPr="00593AE9" w:rsidRDefault="00593AE9" w:rsidP="00593AE9">
      <w:pPr>
        <w:rPr>
          <w:ins w:id="233" w:author="Nino Kvernadze" w:date="2020-12-30T19:15:00Z"/>
          <w:rFonts w:asciiTheme="minorHAnsi" w:hAnsiTheme="minorHAnsi" w:cstheme="minorHAnsi"/>
          <w:color w:val="000000" w:themeColor="text1"/>
          <w:szCs w:val="22"/>
          <w:lang w:eastAsia="zh-CN"/>
        </w:rPr>
      </w:pPr>
      <w:ins w:id="234" w:author="Nino Kvernadze" w:date="2020-12-30T19:15:00Z">
        <w:r w:rsidRPr="00593AE9">
          <w:rPr>
            <w:rFonts w:asciiTheme="minorHAnsi" w:hAnsiTheme="minorHAnsi" w:cstheme="minorHAnsi"/>
            <w:color w:val="000000" w:themeColor="text1"/>
            <w:szCs w:val="22"/>
            <w:lang w:eastAsia="zh-CN"/>
          </w:rPr>
          <w:t xml:space="preserve">Based on Resolution N720, December 2, 2020 amending the Resolution N286: compensation for the family </w:t>
        </w:r>
        <w:commentRangeStart w:id="235"/>
        <w:r w:rsidRPr="00593AE9">
          <w:rPr>
            <w:rFonts w:asciiTheme="minorHAnsi" w:hAnsiTheme="minorHAnsi" w:cstheme="minorHAnsi"/>
            <w:color w:val="000000" w:themeColor="text1"/>
            <w:szCs w:val="22"/>
            <w:lang w:eastAsia="zh-CN"/>
          </w:rPr>
          <w:t xml:space="preserve">shall be determined according to the number of members as of January 1, 2021 </w:t>
        </w:r>
      </w:ins>
      <w:commentRangeEnd w:id="235"/>
      <w:r w:rsidR="005633DE">
        <w:rPr>
          <w:rStyle w:val="CommentReference"/>
        </w:rPr>
        <w:commentReference w:id="235"/>
      </w:r>
      <w:ins w:id="236" w:author="Nino Kvernadze" w:date="2020-12-30T19:15:00Z">
        <w:r w:rsidRPr="00593AE9">
          <w:rPr>
            <w:rFonts w:asciiTheme="minorHAnsi" w:hAnsiTheme="minorHAnsi" w:cstheme="minorHAnsi"/>
            <w:color w:val="000000" w:themeColor="text1"/>
            <w:szCs w:val="22"/>
            <w:lang w:eastAsia="zh-CN"/>
          </w:rPr>
          <w:t xml:space="preserve">and shall remain for the entire period of receiving the compensation specified in this program, regardless of changes in the number of family </w:t>
        </w:r>
        <w:commentRangeStart w:id="237"/>
        <w:r w:rsidRPr="00593AE9">
          <w:rPr>
            <w:rFonts w:asciiTheme="minorHAnsi" w:hAnsiTheme="minorHAnsi" w:cstheme="minorHAnsi"/>
            <w:color w:val="000000" w:themeColor="text1"/>
            <w:szCs w:val="22"/>
            <w:lang w:eastAsia="zh-CN"/>
          </w:rPr>
          <w:t>members except of the death</w:t>
        </w:r>
      </w:ins>
      <w:commentRangeEnd w:id="237"/>
      <w:r w:rsidR="005633DE">
        <w:rPr>
          <w:rStyle w:val="CommentReference"/>
        </w:rPr>
        <w:commentReference w:id="237"/>
      </w:r>
      <w:ins w:id="238" w:author="Nino Kvernadze" w:date="2020-12-30T19:15:00Z">
        <w:r w:rsidRPr="00593AE9">
          <w:rPr>
            <w:rFonts w:asciiTheme="minorHAnsi" w:hAnsiTheme="minorHAnsi" w:cstheme="minorHAnsi"/>
            <w:color w:val="000000" w:themeColor="text1"/>
            <w:szCs w:val="22"/>
            <w:lang w:eastAsia="zh-CN"/>
          </w:rPr>
          <w:t>. In case of death of a family member (s) after January 1, 2021, the compensation will be automatically recalculated with the deduction of the amount owed by this member (s) and the recalculated amount will be paid from the month after the death of the family member, and in case of addition of the child (children), a recalculated amount issued from the month following the referral to the Social Service Agency taking into account the new rating score. The recalculation process does not lead to suspension / termination of compensation.</w:t>
        </w:r>
      </w:ins>
    </w:p>
    <w:p w14:paraId="3423796E" w14:textId="77777777" w:rsidR="00593AE9" w:rsidRDefault="00593AE9" w:rsidP="00593AE9">
      <w:pPr>
        <w:rPr>
          <w:ins w:id="239" w:author="Nino Kvernadze" w:date="2020-12-30T19:15:00Z"/>
          <w:rFonts w:asciiTheme="minorHAnsi" w:hAnsiTheme="minorHAnsi" w:cstheme="minorHAnsi"/>
          <w:b/>
          <w:color w:val="000000"/>
          <w:szCs w:val="22"/>
          <w:lang w:eastAsia="zh-CN"/>
        </w:rPr>
      </w:pPr>
    </w:p>
    <w:p w14:paraId="4FF64C13" w14:textId="77777777" w:rsidR="00593AE9" w:rsidRPr="00593AE9" w:rsidRDefault="00593AE9" w:rsidP="00593AE9">
      <w:pPr>
        <w:rPr>
          <w:ins w:id="240" w:author="Nino Kvernadze" w:date="2020-12-30T19:15:00Z"/>
          <w:rFonts w:asciiTheme="minorHAnsi" w:hAnsiTheme="minorHAnsi" w:cstheme="minorHAnsi"/>
          <w:bCs/>
          <w:color w:val="000000"/>
          <w:szCs w:val="22"/>
          <w:lang w:eastAsia="zh-CN"/>
        </w:rPr>
      </w:pPr>
      <w:ins w:id="241" w:author="Nino Kvernadze" w:date="2020-12-30T19:15:00Z">
        <w:r>
          <w:rPr>
            <w:rFonts w:asciiTheme="minorHAnsi" w:hAnsiTheme="minorHAnsi" w:cstheme="minorHAnsi"/>
            <w:bCs/>
            <w:color w:val="000000"/>
            <w:szCs w:val="22"/>
            <w:lang w:eastAsia="zh-CN"/>
          </w:rPr>
          <w:t>Recent amendments had no impact on TSA compensation related procedures, and they remain the same.</w:t>
        </w:r>
      </w:ins>
    </w:p>
    <w:p w14:paraId="47596A7A" w14:textId="77777777" w:rsidR="000F639C" w:rsidRPr="00342615" w:rsidRDefault="000F639C"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13A6DB12" w:rsidR="00DE0B2F"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sidR="003F5DFB">
        <w:rPr>
          <w:rFonts w:asciiTheme="minorHAnsi" w:hAnsiTheme="minorHAnsi" w:cstheme="minorHAnsi"/>
          <w:color w:val="000000" w:themeColor="text1"/>
          <w:szCs w:val="22"/>
          <w:lang w:eastAsia="zh-CN"/>
        </w:rPr>
        <w:t xml:space="preserve"> and </w:t>
      </w:r>
      <w:r w:rsidR="003F5DFB" w:rsidRPr="00342615">
        <w:rPr>
          <w:rFonts w:asciiTheme="minorHAnsi" w:hAnsiTheme="minorHAnsi" w:cstheme="minorHAnsi"/>
          <w:color w:val="000000" w:themeColor="text1"/>
          <w:szCs w:val="22"/>
          <w:lang w:eastAsia="zh-CN"/>
        </w:rPr>
        <w:t>approvals to make sure that the World Bank and AIIB funds are used to cover eligible expenditures.</w:t>
      </w:r>
      <w:r w:rsidR="00A656E6">
        <w:rPr>
          <w:rFonts w:asciiTheme="minorHAnsi" w:hAnsiTheme="minorHAnsi" w:cstheme="minorHAnsi"/>
          <w:color w:val="000000" w:themeColor="text1"/>
          <w:szCs w:val="22"/>
          <w:lang w:eastAsia="zh-CN"/>
        </w:rPr>
        <w:t xml:space="preserve"> </w:t>
      </w:r>
      <w:r w:rsidR="00001820">
        <w:rPr>
          <w:rFonts w:asciiTheme="minorHAnsi" w:hAnsiTheme="minorHAnsi" w:cstheme="minorHAnsi"/>
          <w:color w:val="000000" w:themeColor="text1"/>
          <w:szCs w:val="22"/>
          <w:lang w:eastAsia="zh-CN"/>
        </w:rPr>
        <w:t xml:space="preserve">Supporting documents include </w:t>
      </w:r>
      <w:r w:rsidR="00403A47" w:rsidRPr="008C2567">
        <w:rPr>
          <w:rFonts w:asciiTheme="minorHAnsi" w:hAnsiTheme="minorHAnsi" w:cstheme="minorHAnsi"/>
          <w:color w:val="000000" w:themeColor="text1"/>
          <w:szCs w:val="22"/>
          <w:lang w:eastAsia="zh-CN"/>
        </w:rPr>
        <w:t xml:space="preserve">the codified list of </w:t>
      </w:r>
      <w:r w:rsidR="00403A47" w:rsidRPr="008C2567">
        <w:rPr>
          <w:rFonts w:asciiTheme="minorHAnsi" w:hAnsiTheme="minorHAnsi" w:cstheme="minorHAnsi"/>
          <w:color w:val="000000" w:themeColor="text1"/>
          <w:szCs w:val="22"/>
          <w:lang w:eastAsia="zh-CN"/>
        </w:rPr>
        <w:lastRenderedPageBreak/>
        <w:t>individuals due to the requirements on personal data protection, bank statements confirming transfers/actual payment to beneficiaries</w:t>
      </w:r>
      <w:r w:rsidR="00A3449C">
        <w:rPr>
          <w:rFonts w:asciiTheme="minorHAnsi" w:hAnsiTheme="minorHAnsi" w:cstheme="minorHAnsi"/>
          <w:color w:val="000000" w:themeColor="text1"/>
          <w:szCs w:val="22"/>
          <w:lang w:eastAsia="zh-CN"/>
        </w:rPr>
        <w:t>)</w:t>
      </w:r>
      <w:r w:rsidR="00403A47"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3F5DFB">
        <w:rPr>
          <w:rFonts w:asciiTheme="minorHAnsi" w:hAnsiTheme="minorHAnsi" w:cstheme="minorHAnsi"/>
          <w:color w:val="000000" w:themeColor="text1"/>
          <w:szCs w:val="22"/>
          <w:lang w:eastAsia="zh-CN"/>
        </w:rPr>
        <w:t>.</w:t>
      </w:r>
    </w:p>
    <w:p w14:paraId="032F0B92" w14:textId="23094644" w:rsidR="00A025CA" w:rsidRPr="00342615" w:rsidRDefault="00A025CA" w:rsidP="00DE0B2F">
      <w:pPr>
        <w:rPr>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8"/>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MoF.  </w:t>
      </w:r>
    </w:p>
    <w:p w14:paraId="79A4E090" w14:textId="0A04511F" w:rsidR="0030695D" w:rsidDel="00F43F7E" w:rsidRDefault="0030695D" w:rsidP="00945F50">
      <w:pPr>
        <w:jc w:val="left"/>
        <w:rPr>
          <w:ins w:id="242" w:author="Otar Antia" w:date="2020-12-27T23:48:00Z"/>
          <w:del w:id="243" w:author="Maddalena Honorati" w:date="2021-01-07T15:25:00Z"/>
          <w:rFonts w:asciiTheme="minorHAnsi" w:hAnsiTheme="minorHAnsi" w:cstheme="minorHAnsi"/>
          <w:color w:val="000000" w:themeColor="text1"/>
          <w:szCs w:val="22"/>
          <w:lang w:eastAsia="zh-CN"/>
        </w:rPr>
      </w:pPr>
    </w:p>
    <w:p w14:paraId="651A9A84" w14:textId="1CD4E1AC" w:rsidR="00945F50" w:rsidDel="00F43F7E" w:rsidRDefault="00945F50" w:rsidP="00593AE9">
      <w:pPr>
        <w:jc w:val="left"/>
        <w:rPr>
          <w:del w:id="244" w:author="Maddalena Honorati" w:date="2021-01-07T15:25:00Z"/>
          <w:rFonts w:asciiTheme="minorHAnsi" w:hAnsiTheme="minorHAnsi" w:cstheme="minorHAnsi"/>
          <w:color w:val="000000" w:themeColor="text1"/>
          <w:szCs w:val="22"/>
          <w:lang w:eastAsia="zh-CN"/>
        </w:rPr>
      </w:pPr>
      <w:ins w:id="245" w:author="Otar Antia" w:date="2020-12-27T23:48:00Z">
        <w:del w:id="246" w:author="Maddalena Honorati" w:date="2021-01-07T15:25:00Z">
          <w:r w:rsidDel="00F43F7E">
            <w:rPr>
              <w:rFonts w:asciiTheme="minorHAnsi" w:hAnsiTheme="minorHAnsi" w:cstheme="minorHAnsi"/>
              <w:color w:val="000000" w:themeColor="text1"/>
              <w:szCs w:val="22"/>
              <w:lang w:eastAsia="zh-CN"/>
            </w:rPr>
            <w:delText xml:space="preserve">Statistics </w:delText>
          </w:r>
        </w:del>
      </w:ins>
      <w:ins w:id="247" w:author="Nino Kvernadze" w:date="2020-12-30T01:11:00Z">
        <w:del w:id="248" w:author="Maddalena Honorati" w:date="2021-01-07T15:25:00Z">
          <w:r w:rsidR="007D5736" w:rsidDel="00F43F7E">
            <w:rPr>
              <w:rFonts w:asciiTheme="minorHAnsi" w:hAnsiTheme="minorHAnsi" w:cstheme="minorHAnsi"/>
              <w:color w:val="000000" w:themeColor="text1"/>
              <w:szCs w:val="22"/>
              <w:lang w:val="en-US" w:eastAsia="zh-CN"/>
            </w:rPr>
            <w:delText xml:space="preserve">of 6 months compensation, 2020: </w:delText>
          </w:r>
        </w:del>
      </w:ins>
    </w:p>
    <w:p w14:paraId="70F5368C" w14:textId="433C8BA0" w:rsidR="009D7F5B" w:rsidRDefault="009D7F5B" w:rsidP="00EB5CFF">
      <w:pPr>
        <w:rPr>
          <w:rFonts w:asciiTheme="minorHAnsi" w:hAnsiTheme="minorHAnsi" w:cstheme="minorHAnsi"/>
          <w:color w:val="000000" w:themeColor="text1"/>
          <w:szCs w:val="22"/>
          <w:lang w:eastAsia="zh-CN"/>
        </w:rPr>
      </w:pPr>
    </w:p>
    <w:p w14:paraId="7F68792C" w14:textId="1E42AB59" w:rsidR="00065D0E" w:rsidRDefault="001E32A0" w:rsidP="00EB5CFF">
      <w:pPr>
        <w:rPr>
          <w:ins w:id="249" w:author="Otar Antia" w:date="2020-12-25T03:15:00Z"/>
          <w:rFonts w:asciiTheme="minorHAnsi" w:hAnsiTheme="minorHAnsi" w:cstheme="minorHAnsi"/>
          <w:color w:val="000000"/>
          <w:sz w:val="20"/>
          <w:szCs w:val="20"/>
          <w:lang w:eastAsia="zh-CN"/>
        </w:rPr>
      </w:pPr>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w:t>
      </w:r>
      <w:ins w:id="250" w:author="Nino Kvernadze" w:date="2020-12-25T13:54:00Z">
        <w:r w:rsidR="00AF15AE">
          <w:rPr>
            <w:rFonts w:asciiTheme="minorHAnsi" w:hAnsiTheme="minorHAnsi" w:cstheme="minorHAnsi"/>
            <w:color w:val="000000"/>
            <w:sz w:val="20"/>
            <w:szCs w:val="20"/>
            <w:lang w:eastAsia="zh-CN"/>
          </w:rPr>
          <w:t xml:space="preserve">for the entire 6 months program </w:t>
        </w:r>
      </w:ins>
      <w:r w:rsidRPr="0090689E">
        <w:rPr>
          <w:rFonts w:asciiTheme="minorHAnsi" w:hAnsiTheme="minorHAnsi" w:cstheme="minorHAnsi"/>
          <w:color w:val="000000"/>
          <w:sz w:val="20"/>
          <w:szCs w:val="20"/>
          <w:lang w:eastAsia="zh-CN"/>
        </w:rPr>
        <w:t>(</w:t>
      </w:r>
      <w:commentRangeStart w:id="251"/>
      <w:r w:rsidRPr="0090689E">
        <w:rPr>
          <w:rFonts w:asciiTheme="minorHAnsi" w:hAnsiTheme="minorHAnsi" w:cstheme="minorHAnsi"/>
          <w:color w:val="000000"/>
          <w:sz w:val="20"/>
          <w:szCs w:val="20"/>
          <w:lang w:eastAsia="zh-CN"/>
        </w:rPr>
        <w:t xml:space="preserve">source: </w:t>
      </w:r>
      <w:r w:rsidR="00045EA8" w:rsidRPr="0090689E">
        <w:rPr>
          <w:rFonts w:asciiTheme="minorHAnsi" w:hAnsiTheme="minorHAnsi" w:cstheme="minorHAnsi"/>
          <w:color w:val="000000"/>
          <w:sz w:val="20"/>
          <w:szCs w:val="20"/>
          <w:lang w:eastAsia="zh-CN"/>
        </w:rPr>
        <w:t>MoILHSA</w:t>
      </w:r>
      <w:r w:rsidR="00BE51B0" w:rsidRPr="0090689E">
        <w:rPr>
          <w:rFonts w:asciiTheme="minorHAnsi" w:hAnsiTheme="minorHAnsi" w:cstheme="minorHAnsi"/>
          <w:color w:val="000000"/>
          <w:sz w:val="20"/>
          <w:szCs w:val="20"/>
          <w:lang w:eastAsia="zh-CN"/>
        </w:rPr>
        <w:t xml:space="preserve">, </w:t>
      </w:r>
      <w:ins w:id="252" w:author="Otar Antia" w:date="2020-12-25T03:15:00Z">
        <w:r w:rsidR="00065D0E">
          <w:rPr>
            <w:rFonts w:asciiTheme="minorHAnsi" w:hAnsiTheme="minorHAnsi" w:cstheme="minorHAnsi"/>
            <w:color w:val="000000"/>
            <w:sz w:val="20"/>
            <w:szCs w:val="20"/>
            <w:lang w:eastAsia="zh-CN"/>
          </w:rPr>
          <w:t xml:space="preserve">October, </w:t>
        </w:r>
      </w:ins>
      <w:r w:rsidR="00BE51B0" w:rsidRPr="0090689E">
        <w:rPr>
          <w:rFonts w:asciiTheme="minorHAnsi" w:hAnsiTheme="minorHAnsi" w:cstheme="minorHAnsi"/>
          <w:color w:val="000000"/>
          <w:sz w:val="20"/>
          <w:szCs w:val="20"/>
          <w:lang w:eastAsia="zh-CN"/>
        </w:rPr>
        <w:t>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commentRangeEnd w:id="251"/>
      <w:r w:rsidR="00F43F7E">
        <w:rPr>
          <w:rStyle w:val="CommentReference"/>
        </w:rPr>
        <w:commentReference w:id="251"/>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AF15AE">
        <w:trPr>
          <w:trHeight w:val="739"/>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3C3E9094" w:rsidR="0030695D" w:rsidRDefault="0030695D">
      <w:pPr>
        <w:jc w:val="left"/>
        <w:rPr>
          <w:ins w:id="253" w:author="Otar Antia" w:date="2020-12-25T03:15:00Z"/>
          <w:rFonts w:asciiTheme="minorHAnsi" w:hAnsiTheme="minorHAnsi" w:cstheme="minorHAnsi"/>
          <w:color w:val="1F3864" w:themeColor="accent1" w:themeShade="80"/>
          <w:sz w:val="16"/>
          <w:szCs w:val="16"/>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065D0E" w:rsidRPr="00342615" w14:paraId="3CB5E0CC" w14:textId="77777777" w:rsidTr="009B32A6">
        <w:trPr>
          <w:trHeight w:val="474"/>
          <w:ins w:id="254" w:author="Otar Antia" w:date="2020-12-25T03:15: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5C9F8D5" w14:textId="77777777" w:rsidR="00065D0E" w:rsidRPr="00342615" w:rsidRDefault="00065D0E" w:rsidP="009B32A6">
            <w:pPr>
              <w:jc w:val="left"/>
              <w:rPr>
                <w:ins w:id="255" w:author="Otar Antia" w:date="2020-12-25T03:15:00Z"/>
                <w:rFonts w:asciiTheme="minorHAnsi" w:hAnsiTheme="minorHAnsi" w:cstheme="minorHAnsi"/>
                <w:b/>
                <w:bCs/>
                <w:color w:val="000000"/>
                <w:sz w:val="16"/>
                <w:szCs w:val="16"/>
              </w:rPr>
            </w:pPr>
            <w:ins w:id="256" w:author="Otar Antia" w:date="2020-12-25T03:15:00Z">
              <w:r w:rsidRPr="00342615">
                <w:rPr>
                  <w:rFonts w:asciiTheme="minorHAnsi" w:hAnsiTheme="minorHAnsi" w:cstheme="minorHAnsi"/>
                  <w:b/>
                  <w:bCs/>
                  <w:color w:val="000000"/>
                  <w:sz w:val="16"/>
                  <w:szCs w:val="16"/>
                </w:rPr>
                <w:t xml:space="preserve">CATEGORIES </w:t>
              </w:r>
            </w:ins>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5BAFAA" w14:textId="353204D3" w:rsidR="00065D0E" w:rsidRPr="00342615" w:rsidRDefault="00065D0E" w:rsidP="009B32A6">
            <w:pPr>
              <w:jc w:val="center"/>
              <w:rPr>
                <w:ins w:id="257" w:author="Otar Antia" w:date="2020-12-25T03:15:00Z"/>
                <w:rFonts w:asciiTheme="minorHAnsi" w:hAnsiTheme="minorHAnsi" w:cstheme="minorHAnsi"/>
                <w:b/>
                <w:bCs/>
                <w:color w:val="000000"/>
                <w:sz w:val="16"/>
                <w:szCs w:val="16"/>
              </w:rPr>
            </w:pPr>
            <w:ins w:id="258" w:author="Otar Antia" w:date="2020-12-25T03:16:00Z">
              <w:r>
                <w:rPr>
                  <w:rFonts w:asciiTheme="minorHAnsi" w:hAnsiTheme="minorHAnsi" w:cstheme="minorHAnsi"/>
                  <w:b/>
                  <w:bCs/>
                  <w:color w:val="000000"/>
                  <w:sz w:val="16"/>
                  <w:szCs w:val="16"/>
                </w:rPr>
                <w:t>August</w:t>
              </w:r>
            </w:ins>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6ECDA5" w14:textId="25FBEE87" w:rsidR="00065D0E" w:rsidRPr="00342615" w:rsidRDefault="00065D0E" w:rsidP="009B32A6">
            <w:pPr>
              <w:jc w:val="center"/>
              <w:rPr>
                <w:ins w:id="259" w:author="Otar Antia" w:date="2020-12-25T03:15:00Z"/>
                <w:rFonts w:asciiTheme="minorHAnsi" w:hAnsiTheme="minorHAnsi" w:cstheme="minorHAnsi"/>
                <w:b/>
                <w:bCs/>
                <w:color w:val="000000"/>
                <w:sz w:val="16"/>
                <w:szCs w:val="16"/>
              </w:rPr>
            </w:pPr>
            <w:ins w:id="260" w:author="Otar Antia" w:date="2020-12-25T03:16:00Z">
              <w:r>
                <w:rPr>
                  <w:rFonts w:asciiTheme="minorHAnsi" w:hAnsiTheme="minorHAnsi" w:cstheme="minorHAnsi"/>
                  <w:b/>
                  <w:bCs/>
                  <w:color w:val="000000"/>
                  <w:sz w:val="16"/>
                  <w:szCs w:val="16"/>
                </w:rPr>
                <w:t>September</w:t>
              </w:r>
            </w:ins>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D41853" w14:textId="277FD634" w:rsidR="00065D0E" w:rsidRPr="00342615" w:rsidRDefault="00065D0E" w:rsidP="009B32A6">
            <w:pPr>
              <w:jc w:val="center"/>
              <w:rPr>
                <w:ins w:id="261" w:author="Otar Antia" w:date="2020-12-25T03:15:00Z"/>
                <w:rFonts w:asciiTheme="minorHAnsi" w:hAnsiTheme="minorHAnsi" w:cstheme="minorHAnsi"/>
                <w:b/>
                <w:bCs/>
                <w:color w:val="000000"/>
                <w:sz w:val="16"/>
                <w:szCs w:val="16"/>
              </w:rPr>
            </w:pPr>
            <w:ins w:id="262" w:author="Otar Antia" w:date="2020-12-25T03:16:00Z">
              <w:r>
                <w:rPr>
                  <w:rFonts w:asciiTheme="minorHAnsi" w:hAnsiTheme="minorHAnsi" w:cstheme="minorHAnsi"/>
                  <w:b/>
                  <w:bCs/>
                  <w:color w:val="000000"/>
                  <w:sz w:val="16"/>
                  <w:szCs w:val="16"/>
                </w:rPr>
                <w:t>October</w:t>
              </w:r>
            </w:ins>
          </w:p>
        </w:tc>
      </w:tr>
      <w:tr w:rsidR="00065D0E" w:rsidRPr="00342615" w14:paraId="08F2A9B8" w14:textId="77777777" w:rsidTr="009B32A6">
        <w:trPr>
          <w:trHeight w:val="474"/>
          <w:ins w:id="263" w:author="Otar Antia" w:date="2020-12-25T03:15: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87DD83D" w14:textId="77777777" w:rsidR="00065D0E" w:rsidRPr="00342615" w:rsidRDefault="00065D0E" w:rsidP="009B32A6">
            <w:pPr>
              <w:rPr>
                <w:ins w:id="264" w:author="Otar Antia" w:date="2020-12-25T03:15: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EDD65BC" w14:textId="77777777" w:rsidR="00065D0E" w:rsidRPr="00342615" w:rsidRDefault="00065D0E" w:rsidP="009B32A6">
            <w:pPr>
              <w:rPr>
                <w:ins w:id="265" w:author="Otar Antia" w:date="2020-12-25T03:15:00Z"/>
                <w:rFonts w:asciiTheme="minorHAnsi" w:hAnsiTheme="minorHAnsi" w:cstheme="minorHAnsi"/>
                <w:b/>
                <w:bCs/>
                <w:color w:val="000000"/>
                <w:sz w:val="16"/>
                <w:szCs w:val="16"/>
              </w:rPr>
            </w:pPr>
            <w:ins w:id="266"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94EBBD" w14:textId="77777777" w:rsidR="00065D0E" w:rsidRPr="00342615" w:rsidRDefault="00065D0E" w:rsidP="009B32A6">
            <w:pPr>
              <w:rPr>
                <w:ins w:id="267" w:author="Otar Antia" w:date="2020-12-25T03:15:00Z"/>
                <w:rFonts w:asciiTheme="minorHAnsi" w:hAnsiTheme="minorHAnsi" w:cstheme="minorHAnsi"/>
                <w:b/>
                <w:bCs/>
                <w:color w:val="000000"/>
                <w:sz w:val="16"/>
                <w:szCs w:val="16"/>
              </w:rPr>
            </w:pPr>
            <w:ins w:id="268"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22470AE" w14:textId="77777777" w:rsidR="00065D0E" w:rsidRPr="00342615" w:rsidRDefault="00065D0E" w:rsidP="009B32A6">
            <w:pPr>
              <w:rPr>
                <w:ins w:id="269" w:author="Otar Antia" w:date="2020-12-25T03:15:00Z"/>
                <w:rFonts w:asciiTheme="minorHAnsi" w:hAnsiTheme="minorHAnsi" w:cstheme="minorHAnsi"/>
                <w:b/>
                <w:bCs/>
                <w:color w:val="000000"/>
                <w:sz w:val="16"/>
                <w:szCs w:val="16"/>
              </w:rPr>
            </w:pPr>
            <w:ins w:id="270" w:author="Otar Antia" w:date="2020-12-25T03:15:00Z">
              <w:r w:rsidRPr="00342615">
                <w:rPr>
                  <w:rFonts w:asciiTheme="minorHAnsi" w:hAnsiTheme="minorHAnsi" w:cstheme="minorHAnsi"/>
                  <w:b/>
                  <w:bCs/>
                  <w:color w:val="000000"/>
                  <w:sz w:val="16"/>
                  <w:szCs w:val="16"/>
                </w:rPr>
                <w:t xml:space="preserve"> Amount </w:t>
              </w:r>
            </w:ins>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036D78" w14:textId="77777777" w:rsidR="00065D0E" w:rsidRPr="00342615" w:rsidRDefault="00065D0E" w:rsidP="009B32A6">
            <w:pPr>
              <w:rPr>
                <w:ins w:id="271" w:author="Otar Antia" w:date="2020-12-25T03:15:00Z"/>
                <w:rFonts w:asciiTheme="minorHAnsi" w:hAnsiTheme="minorHAnsi" w:cstheme="minorHAnsi"/>
                <w:b/>
                <w:bCs/>
                <w:color w:val="000000"/>
                <w:sz w:val="16"/>
                <w:szCs w:val="16"/>
              </w:rPr>
            </w:pPr>
            <w:ins w:id="272"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D8B7F84" w14:textId="77777777" w:rsidR="00065D0E" w:rsidRPr="00342615" w:rsidRDefault="00065D0E" w:rsidP="009B32A6">
            <w:pPr>
              <w:rPr>
                <w:ins w:id="273" w:author="Otar Antia" w:date="2020-12-25T03:15:00Z"/>
                <w:rFonts w:asciiTheme="minorHAnsi" w:hAnsiTheme="minorHAnsi" w:cstheme="minorHAnsi"/>
                <w:b/>
                <w:bCs/>
                <w:color w:val="000000"/>
                <w:sz w:val="16"/>
                <w:szCs w:val="16"/>
              </w:rPr>
            </w:pPr>
            <w:ins w:id="274" w:author="Otar Antia" w:date="2020-12-25T03:15:00Z">
              <w:r w:rsidRPr="00342615">
                <w:rPr>
                  <w:rFonts w:asciiTheme="minorHAnsi" w:hAnsiTheme="minorHAnsi" w:cstheme="minorHAnsi"/>
                  <w:b/>
                  <w:bCs/>
                  <w:color w:val="000000"/>
                  <w:sz w:val="16"/>
                  <w:szCs w:val="16"/>
                </w:rPr>
                <w:t xml:space="preserve">Persons </w:t>
              </w:r>
            </w:ins>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4BA7E383" w14:textId="77777777" w:rsidR="00065D0E" w:rsidRPr="00342615" w:rsidRDefault="00065D0E" w:rsidP="009B32A6">
            <w:pPr>
              <w:rPr>
                <w:ins w:id="275" w:author="Otar Antia" w:date="2020-12-25T03:15:00Z"/>
                <w:rFonts w:asciiTheme="minorHAnsi" w:hAnsiTheme="minorHAnsi" w:cstheme="minorHAnsi"/>
                <w:b/>
                <w:bCs/>
                <w:color w:val="000000"/>
                <w:sz w:val="16"/>
                <w:szCs w:val="16"/>
              </w:rPr>
            </w:pPr>
            <w:ins w:id="276" w:author="Otar Antia" w:date="2020-12-25T03:15:00Z">
              <w:r w:rsidRPr="00342615">
                <w:rPr>
                  <w:rFonts w:asciiTheme="minorHAnsi" w:hAnsiTheme="minorHAnsi" w:cstheme="minorHAnsi"/>
                  <w:b/>
                  <w:bCs/>
                  <w:color w:val="000000"/>
                  <w:sz w:val="16"/>
                  <w:szCs w:val="16"/>
                </w:rPr>
                <w:t xml:space="preserve"> Amount </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2CFFC66" w14:textId="77777777" w:rsidR="00065D0E" w:rsidRPr="00342615" w:rsidRDefault="00065D0E" w:rsidP="009B32A6">
            <w:pPr>
              <w:rPr>
                <w:ins w:id="277" w:author="Otar Antia" w:date="2020-12-25T03:15:00Z"/>
                <w:rFonts w:asciiTheme="minorHAnsi" w:hAnsiTheme="minorHAnsi" w:cstheme="minorHAnsi"/>
                <w:b/>
                <w:bCs/>
                <w:color w:val="000000"/>
                <w:sz w:val="16"/>
                <w:szCs w:val="16"/>
              </w:rPr>
            </w:pPr>
            <w:ins w:id="278"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128670" w14:textId="77777777" w:rsidR="00065D0E" w:rsidRPr="00342615" w:rsidRDefault="00065D0E" w:rsidP="009B32A6">
            <w:pPr>
              <w:rPr>
                <w:ins w:id="279" w:author="Otar Antia" w:date="2020-12-25T03:15:00Z"/>
                <w:rFonts w:asciiTheme="minorHAnsi" w:hAnsiTheme="minorHAnsi" w:cstheme="minorHAnsi"/>
                <w:b/>
                <w:bCs/>
                <w:color w:val="000000"/>
                <w:sz w:val="16"/>
                <w:szCs w:val="16"/>
              </w:rPr>
            </w:pPr>
            <w:ins w:id="280"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1BC1EB3" w14:textId="77777777" w:rsidR="00065D0E" w:rsidRPr="00342615" w:rsidRDefault="00065D0E" w:rsidP="009B32A6">
            <w:pPr>
              <w:rPr>
                <w:ins w:id="281" w:author="Otar Antia" w:date="2020-12-25T03:15:00Z"/>
                <w:rFonts w:asciiTheme="minorHAnsi" w:hAnsiTheme="minorHAnsi" w:cstheme="minorHAnsi"/>
                <w:b/>
                <w:bCs/>
                <w:color w:val="000000"/>
                <w:sz w:val="16"/>
                <w:szCs w:val="16"/>
              </w:rPr>
            </w:pPr>
            <w:ins w:id="282" w:author="Otar Antia" w:date="2020-12-25T03:15:00Z">
              <w:r w:rsidRPr="00342615">
                <w:rPr>
                  <w:rFonts w:asciiTheme="minorHAnsi" w:hAnsiTheme="minorHAnsi" w:cstheme="minorHAnsi"/>
                  <w:b/>
                  <w:bCs/>
                  <w:color w:val="000000"/>
                  <w:sz w:val="16"/>
                  <w:szCs w:val="16"/>
                </w:rPr>
                <w:t xml:space="preserve"> Amount </w:t>
              </w:r>
            </w:ins>
          </w:p>
        </w:tc>
      </w:tr>
      <w:tr w:rsidR="00065D0E" w:rsidRPr="00342615" w14:paraId="1BC4EC5A" w14:textId="77777777" w:rsidTr="009B32A6">
        <w:trPr>
          <w:trHeight w:val="474"/>
          <w:ins w:id="283"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065A194" w14:textId="77777777" w:rsidR="00065D0E" w:rsidRPr="00342615" w:rsidRDefault="00065D0E" w:rsidP="009B32A6">
            <w:pPr>
              <w:jc w:val="left"/>
              <w:rPr>
                <w:ins w:id="284" w:author="Otar Antia" w:date="2020-12-25T03:15:00Z"/>
                <w:rFonts w:asciiTheme="minorHAnsi" w:hAnsiTheme="minorHAnsi" w:cstheme="minorHAnsi"/>
                <w:color w:val="000000"/>
                <w:sz w:val="16"/>
                <w:szCs w:val="16"/>
              </w:rPr>
            </w:pPr>
            <w:ins w:id="285" w:author="Otar Antia" w:date="2020-12-25T03:15:00Z">
              <w:r w:rsidRPr="00342615">
                <w:rPr>
                  <w:rFonts w:asciiTheme="minorHAnsi" w:hAnsiTheme="minorHAnsi" w:cstheme="minorHAnsi"/>
                  <w:color w:val="000000"/>
                  <w:sz w:val="16"/>
                  <w:szCs w:val="16"/>
                </w:rPr>
                <w:t xml:space="preserve">Households with score 65,000 to 100,001 </w:t>
              </w:r>
            </w:ins>
          </w:p>
        </w:tc>
        <w:tc>
          <w:tcPr>
            <w:tcW w:w="900" w:type="dxa"/>
            <w:tcBorders>
              <w:top w:val="nil"/>
              <w:left w:val="nil"/>
              <w:bottom w:val="single" w:sz="4" w:space="0" w:color="auto"/>
              <w:right w:val="single" w:sz="4" w:space="0" w:color="auto"/>
            </w:tcBorders>
            <w:shd w:val="clear" w:color="auto" w:fill="auto"/>
            <w:noWrap/>
            <w:vAlign w:val="center"/>
            <w:hideMark/>
          </w:tcPr>
          <w:p w14:paraId="35F48B46" w14:textId="74412C03" w:rsidR="00065D0E" w:rsidRPr="00342615" w:rsidRDefault="00065D0E" w:rsidP="009B32A6">
            <w:pPr>
              <w:jc w:val="right"/>
              <w:rPr>
                <w:ins w:id="286" w:author="Otar Antia" w:date="2020-12-25T03:15:00Z"/>
                <w:rFonts w:asciiTheme="minorHAnsi" w:hAnsiTheme="minorHAnsi" w:cstheme="minorHAnsi"/>
                <w:color w:val="000000"/>
                <w:sz w:val="16"/>
                <w:szCs w:val="16"/>
              </w:rPr>
            </w:pPr>
            <w:ins w:id="287" w:author="Otar Antia" w:date="2020-12-25T03:15:00Z">
              <w:r w:rsidRPr="00342615">
                <w:rPr>
                  <w:rFonts w:asciiTheme="minorHAnsi" w:hAnsiTheme="minorHAnsi" w:cstheme="minorHAnsi"/>
                  <w:color w:val="000000"/>
                  <w:sz w:val="16"/>
                  <w:szCs w:val="16"/>
                </w:rPr>
                <w:t>7</w:t>
              </w:r>
            </w:ins>
            <w:ins w:id="288" w:author="Otar Antia" w:date="2020-12-25T03:17:00Z">
              <w:r>
                <w:rPr>
                  <w:rFonts w:asciiTheme="minorHAnsi" w:hAnsiTheme="minorHAnsi" w:cstheme="minorHAnsi"/>
                  <w:color w:val="000000"/>
                  <w:sz w:val="16"/>
                  <w:szCs w:val="16"/>
                </w:rPr>
                <w:t>4</w:t>
              </w:r>
            </w:ins>
            <w:ins w:id="289" w:author="Otar Antia" w:date="2020-12-25T03:15:00Z">
              <w:r w:rsidRPr="00342615">
                <w:rPr>
                  <w:rFonts w:asciiTheme="minorHAnsi" w:hAnsiTheme="minorHAnsi" w:cstheme="minorHAnsi"/>
                  <w:color w:val="000000"/>
                  <w:sz w:val="16"/>
                  <w:szCs w:val="16"/>
                </w:rPr>
                <w:t>,5</w:t>
              </w:r>
            </w:ins>
            <w:ins w:id="290" w:author="Otar Antia" w:date="2020-12-25T03:16:00Z">
              <w:r>
                <w:rPr>
                  <w:rFonts w:asciiTheme="minorHAnsi" w:hAnsiTheme="minorHAnsi" w:cstheme="minorHAnsi"/>
                  <w:color w:val="000000"/>
                  <w:sz w:val="16"/>
                  <w:szCs w:val="16"/>
                </w:rPr>
                <w:t>56</w:t>
              </w:r>
            </w:ins>
          </w:p>
        </w:tc>
        <w:tc>
          <w:tcPr>
            <w:tcW w:w="810" w:type="dxa"/>
            <w:tcBorders>
              <w:top w:val="nil"/>
              <w:left w:val="nil"/>
              <w:bottom w:val="single" w:sz="4" w:space="0" w:color="auto"/>
              <w:right w:val="single" w:sz="4" w:space="0" w:color="auto"/>
            </w:tcBorders>
            <w:shd w:val="clear" w:color="auto" w:fill="auto"/>
            <w:noWrap/>
            <w:vAlign w:val="center"/>
            <w:hideMark/>
          </w:tcPr>
          <w:p w14:paraId="018FD479" w14:textId="5F4C8E25" w:rsidR="00065D0E" w:rsidRPr="00342615" w:rsidRDefault="00065D0E" w:rsidP="009B32A6">
            <w:pPr>
              <w:jc w:val="right"/>
              <w:rPr>
                <w:ins w:id="291" w:author="Otar Antia" w:date="2020-12-25T03:15:00Z"/>
                <w:rFonts w:asciiTheme="minorHAnsi" w:hAnsiTheme="minorHAnsi" w:cstheme="minorHAnsi"/>
                <w:color w:val="000000"/>
                <w:sz w:val="16"/>
                <w:szCs w:val="16"/>
              </w:rPr>
            </w:pPr>
            <w:ins w:id="292" w:author="Otar Antia" w:date="2020-12-25T03:17:00Z">
              <w:r>
                <w:rPr>
                  <w:rFonts w:asciiTheme="minorHAnsi" w:hAnsiTheme="minorHAnsi" w:cstheme="minorHAnsi"/>
                  <w:color w:val="000000"/>
                  <w:sz w:val="16"/>
                  <w:szCs w:val="16"/>
                </w:rPr>
                <w:t>209,417</w:t>
              </w:r>
            </w:ins>
          </w:p>
        </w:tc>
        <w:tc>
          <w:tcPr>
            <w:tcW w:w="864" w:type="dxa"/>
            <w:tcBorders>
              <w:top w:val="nil"/>
              <w:left w:val="nil"/>
              <w:bottom w:val="single" w:sz="4" w:space="0" w:color="auto"/>
              <w:right w:val="single" w:sz="4" w:space="0" w:color="auto"/>
            </w:tcBorders>
            <w:shd w:val="clear" w:color="auto" w:fill="auto"/>
            <w:noWrap/>
            <w:vAlign w:val="center"/>
            <w:hideMark/>
          </w:tcPr>
          <w:p w14:paraId="05D6E9D9" w14:textId="3AB2A3FD" w:rsidR="00065D0E" w:rsidRPr="00342615" w:rsidRDefault="00065D0E" w:rsidP="009B32A6">
            <w:pPr>
              <w:jc w:val="right"/>
              <w:rPr>
                <w:ins w:id="293" w:author="Otar Antia" w:date="2020-12-25T03:15:00Z"/>
                <w:rFonts w:asciiTheme="minorHAnsi" w:hAnsiTheme="minorHAnsi" w:cstheme="minorHAnsi"/>
                <w:color w:val="000000"/>
                <w:sz w:val="16"/>
                <w:szCs w:val="16"/>
              </w:rPr>
            </w:pPr>
            <w:ins w:id="294" w:author="Otar Antia" w:date="2020-12-25T03:15:00Z">
              <w:r w:rsidRPr="00342615">
                <w:rPr>
                  <w:rFonts w:asciiTheme="minorHAnsi" w:hAnsiTheme="minorHAnsi" w:cstheme="minorHAnsi"/>
                  <w:color w:val="000000"/>
                  <w:sz w:val="16"/>
                  <w:szCs w:val="16"/>
                </w:rPr>
                <w:t>8,</w:t>
              </w:r>
            </w:ins>
            <w:ins w:id="295" w:author="Otar Antia" w:date="2020-12-25T03:17:00Z">
              <w:r>
                <w:rPr>
                  <w:rFonts w:asciiTheme="minorHAnsi" w:hAnsiTheme="minorHAnsi" w:cstheme="minorHAnsi"/>
                  <w:color w:val="000000"/>
                  <w:sz w:val="16"/>
                  <w:szCs w:val="16"/>
                </w:rPr>
                <w:t>507</w:t>
              </w:r>
            </w:ins>
            <w:ins w:id="296" w:author="Otar Antia" w:date="2020-12-25T03:15:00Z">
              <w:r w:rsidRPr="00342615">
                <w:rPr>
                  <w:rFonts w:asciiTheme="minorHAnsi" w:hAnsiTheme="minorHAnsi" w:cstheme="minorHAnsi"/>
                  <w:color w:val="000000"/>
                  <w:sz w:val="16"/>
                  <w:szCs w:val="16"/>
                </w:rPr>
                <w:t>,</w:t>
              </w:r>
            </w:ins>
            <w:ins w:id="297" w:author="Otar Antia" w:date="2020-12-25T03:17:00Z">
              <w:r>
                <w:rPr>
                  <w:rFonts w:asciiTheme="minorHAnsi" w:hAnsiTheme="minorHAnsi" w:cstheme="minorHAnsi"/>
                  <w:color w:val="000000"/>
                  <w:sz w:val="16"/>
                  <w:szCs w:val="16"/>
                </w:rPr>
                <w:t>525</w:t>
              </w:r>
            </w:ins>
          </w:p>
        </w:tc>
        <w:tc>
          <w:tcPr>
            <w:tcW w:w="846" w:type="dxa"/>
            <w:tcBorders>
              <w:top w:val="nil"/>
              <w:left w:val="nil"/>
              <w:bottom w:val="single" w:sz="4" w:space="0" w:color="auto"/>
              <w:right w:val="single" w:sz="4" w:space="0" w:color="auto"/>
            </w:tcBorders>
            <w:shd w:val="clear" w:color="auto" w:fill="auto"/>
            <w:noWrap/>
            <w:vAlign w:val="center"/>
            <w:hideMark/>
          </w:tcPr>
          <w:p w14:paraId="20D5CCAD" w14:textId="1A9F196F" w:rsidR="00065D0E" w:rsidRPr="00342615" w:rsidRDefault="00065D0E" w:rsidP="009B32A6">
            <w:pPr>
              <w:jc w:val="right"/>
              <w:rPr>
                <w:ins w:id="298" w:author="Otar Antia" w:date="2020-12-25T03:15:00Z"/>
                <w:rFonts w:asciiTheme="minorHAnsi" w:hAnsiTheme="minorHAnsi" w:cstheme="minorHAnsi"/>
                <w:color w:val="000000"/>
                <w:sz w:val="16"/>
                <w:szCs w:val="16"/>
              </w:rPr>
            </w:pPr>
            <w:ins w:id="299" w:author="Otar Antia" w:date="2020-12-25T03:18:00Z">
              <w:r>
                <w:rPr>
                  <w:rFonts w:asciiTheme="minorHAnsi" w:hAnsiTheme="minorHAnsi" w:cstheme="minorHAnsi"/>
                  <w:color w:val="000000"/>
                  <w:sz w:val="16"/>
                  <w:szCs w:val="16"/>
                </w:rPr>
                <w:t>76,850</w:t>
              </w:r>
            </w:ins>
          </w:p>
        </w:tc>
        <w:tc>
          <w:tcPr>
            <w:tcW w:w="810" w:type="dxa"/>
            <w:tcBorders>
              <w:top w:val="nil"/>
              <w:left w:val="nil"/>
              <w:bottom w:val="single" w:sz="4" w:space="0" w:color="auto"/>
              <w:right w:val="single" w:sz="4" w:space="0" w:color="auto"/>
            </w:tcBorders>
            <w:shd w:val="clear" w:color="auto" w:fill="auto"/>
            <w:noWrap/>
            <w:vAlign w:val="center"/>
            <w:hideMark/>
          </w:tcPr>
          <w:p w14:paraId="4519D994" w14:textId="799DFB2E" w:rsidR="00065D0E" w:rsidRPr="00342615" w:rsidRDefault="00065D0E" w:rsidP="009B32A6">
            <w:pPr>
              <w:jc w:val="right"/>
              <w:rPr>
                <w:ins w:id="300" w:author="Otar Antia" w:date="2020-12-25T03:15:00Z"/>
                <w:rFonts w:asciiTheme="minorHAnsi" w:hAnsiTheme="minorHAnsi" w:cstheme="minorHAnsi"/>
                <w:color w:val="000000"/>
                <w:sz w:val="16"/>
                <w:szCs w:val="16"/>
              </w:rPr>
            </w:pPr>
            <w:ins w:id="301" w:author="Otar Antia" w:date="2020-12-25T03:18:00Z">
              <w:r>
                <w:rPr>
                  <w:rFonts w:asciiTheme="minorHAnsi" w:hAnsiTheme="minorHAnsi" w:cstheme="minorHAnsi"/>
                  <w:color w:val="000000"/>
                  <w:sz w:val="16"/>
                  <w:szCs w:val="16"/>
                </w:rPr>
                <w:t>216,868</w:t>
              </w:r>
            </w:ins>
          </w:p>
        </w:tc>
        <w:tc>
          <w:tcPr>
            <w:tcW w:w="900" w:type="dxa"/>
            <w:tcBorders>
              <w:top w:val="nil"/>
              <w:left w:val="nil"/>
              <w:bottom w:val="single" w:sz="4" w:space="0" w:color="auto"/>
              <w:right w:val="single" w:sz="4" w:space="0" w:color="auto"/>
            </w:tcBorders>
            <w:shd w:val="clear" w:color="auto" w:fill="auto"/>
            <w:noWrap/>
            <w:vAlign w:val="center"/>
            <w:hideMark/>
          </w:tcPr>
          <w:p w14:paraId="0BBCDD52" w14:textId="369793B1" w:rsidR="00065D0E" w:rsidRPr="00342615" w:rsidRDefault="00065D0E" w:rsidP="009B32A6">
            <w:pPr>
              <w:jc w:val="right"/>
              <w:rPr>
                <w:ins w:id="302" w:author="Otar Antia" w:date="2020-12-25T03:15:00Z"/>
                <w:rFonts w:asciiTheme="minorHAnsi" w:hAnsiTheme="minorHAnsi" w:cstheme="minorHAnsi"/>
                <w:color w:val="000000"/>
                <w:sz w:val="16"/>
                <w:szCs w:val="16"/>
              </w:rPr>
            </w:pPr>
            <w:ins w:id="303" w:author="Otar Antia" w:date="2020-12-25T03:18:00Z">
              <w:r>
                <w:rPr>
                  <w:rFonts w:asciiTheme="minorHAnsi" w:hAnsiTheme="minorHAnsi" w:cstheme="minorHAnsi"/>
                  <w:color w:val="000000"/>
                  <w:sz w:val="16"/>
                  <w:szCs w:val="16"/>
                </w:rPr>
                <w:t>8,796,630</w:t>
              </w:r>
            </w:ins>
          </w:p>
        </w:tc>
        <w:tc>
          <w:tcPr>
            <w:tcW w:w="810" w:type="dxa"/>
            <w:tcBorders>
              <w:top w:val="nil"/>
              <w:left w:val="nil"/>
              <w:bottom w:val="single" w:sz="4" w:space="0" w:color="auto"/>
              <w:right w:val="single" w:sz="4" w:space="0" w:color="auto"/>
            </w:tcBorders>
            <w:shd w:val="clear" w:color="auto" w:fill="auto"/>
            <w:noWrap/>
            <w:vAlign w:val="center"/>
            <w:hideMark/>
          </w:tcPr>
          <w:p w14:paraId="678346CA" w14:textId="2CCA41F6" w:rsidR="00065D0E" w:rsidRPr="00342615" w:rsidRDefault="00065D0E" w:rsidP="009B32A6">
            <w:pPr>
              <w:jc w:val="right"/>
              <w:rPr>
                <w:ins w:id="304" w:author="Otar Antia" w:date="2020-12-25T03:15:00Z"/>
                <w:rFonts w:asciiTheme="minorHAnsi" w:hAnsiTheme="minorHAnsi" w:cstheme="minorHAnsi"/>
                <w:color w:val="000000"/>
                <w:sz w:val="16"/>
                <w:szCs w:val="16"/>
              </w:rPr>
            </w:pPr>
            <w:ins w:id="305" w:author="Otar Antia" w:date="2020-12-25T03:18:00Z">
              <w:r>
                <w:rPr>
                  <w:rFonts w:asciiTheme="minorHAnsi" w:hAnsiTheme="minorHAnsi" w:cstheme="minorHAnsi"/>
                  <w:color w:val="000000"/>
                  <w:sz w:val="16"/>
                  <w:szCs w:val="16"/>
                </w:rPr>
                <w:t>78,642</w:t>
              </w:r>
            </w:ins>
          </w:p>
        </w:tc>
        <w:tc>
          <w:tcPr>
            <w:tcW w:w="810" w:type="dxa"/>
            <w:tcBorders>
              <w:top w:val="nil"/>
              <w:left w:val="nil"/>
              <w:bottom w:val="single" w:sz="4" w:space="0" w:color="auto"/>
              <w:right w:val="single" w:sz="4" w:space="0" w:color="auto"/>
            </w:tcBorders>
            <w:shd w:val="clear" w:color="auto" w:fill="auto"/>
            <w:noWrap/>
            <w:vAlign w:val="center"/>
            <w:hideMark/>
          </w:tcPr>
          <w:p w14:paraId="323F8F79" w14:textId="69BEE3D2" w:rsidR="00065D0E" w:rsidRPr="00342615" w:rsidRDefault="00065D0E" w:rsidP="009B32A6">
            <w:pPr>
              <w:jc w:val="right"/>
              <w:rPr>
                <w:ins w:id="306" w:author="Otar Antia" w:date="2020-12-25T03:15:00Z"/>
                <w:rFonts w:asciiTheme="minorHAnsi" w:hAnsiTheme="minorHAnsi" w:cstheme="minorHAnsi"/>
                <w:color w:val="000000"/>
                <w:sz w:val="16"/>
                <w:szCs w:val="16"/>
              </w:rPr>
            </w:pPr>
            <w:ins w:id="307" w:author="Otar Antia" w:date="2020-12-25T03:19:00Z">
              <w:r>
                <w:rPr>
                  <w:rFonts w:asciiTheme="minorHAnsi" w:hAnsiTheme="minorHAnsi" w:cstheme="minorHAnsi"/>
                  <w:color w:val="000000"/>
                  <w:sz w:val="16"/>
                  <w:szCs w:val="16"/>
                </w:rPr>
                <w:t>222,753</w:t>
              </w:r>
            </w:ins>
          </w:p>
        </w:tc>
        <w:tc>
          <w:tcPr>
            <w:tcW w:w="864" w:type="dxa"/>
            <w:tcBorders>
              <w:top w:val="nil"/>
              <w:left w:val="nil"/>
              <w:bottom w:val="single" w:sz="4" w:space="0" w:color="auto"/>
              <w:right w:val="single" w:sz="4" w:space="0" w:color="auto"/>
            </w:tcBorders>
            <w:shd w:val="clear" w:color="auto" w:fill="auto"/>
            <w:noWrap/>
            <w:vAlign w:val="center"/>
            <w:hideMark/>
          </w:tcPr>
          <w:p w14:paraId="4B6FD180" w14:textId="55A5B8F9" w:rsidR="00065D0E" w:rsidRPr="00342615" w:rsidRDefault="00065D0E" w:rsidP="009B32A6">
            <w:pPr>
              <w:jc w:val="right"/>
              <w:rPr>
                <w:ins w:id="308" w:author="Otar Antia" w:date="2020-12-25T03:15:00Z"/>
                <w:rFonts w:asciiTheme="minorHAnsi" w:hAnsiTheme="minorHAnsi" w:cstheme="minorHAnsi"/>
                <w:color w:val="000000"/>
                <w:sz w:val="16"/>
                <w:szCs w:val="16"/>
              </w:rPr>
            </w:pPr>
            <w:ins w:id="309" w:author="Otar Antia" w:date="2020-12-25T03:19:00Z">
              <w:r>
                <w:rPr>
                  <w:rFonts w:asciiTheme="minorHAnsi" w:hAnsiTheme="minorHAnsi" w:cstheme="minorHAnsi"/>
                  <w:color w:val="000000"/>
                  <w:sz w:val="16"/>
                  <w:szCs w:val="16"/>
                </w:rPr>
                <w:t>9,024,710</w:t>
              </w:r>
            </w:ins>
          </w:p>
        </w:tc>
      </w:tr>
      <w:tr w:rsidR="00065D0E" w:rsidRPr="00342615" w14:paraId="6B37588E" w14:textId="77777777" w:rsidTr="009B32A6">
        <w:trPr>
          <w:trHeight w:val="739"/>
          <w:ins w:id="310"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CABEBCB" w14:textId="77777777" w:rsidR="00065D0E" w:rsidRPr="00342615" w:rsidRDefault="00065D0E" w:rsidP="009B32A6">
            <w:pPr>
              <w:jc w:val="left"/>
              <w:rPr>
                <w:ins w:id="311" w:author="Otar Antia" w:date="2020-12-25T03:15:00Z"/>
                <w:rFonts w:asciiTheme="minorHAnsi" w:hAnsiTheme="minorHAnsi" w:cstheme="minorHAnsi"/>
                <w:color w:val="000000"/>
                <w:sz w:val="16"/>
                <w:szCs w:val="16"/>
              </w:rPr>
            </w:pPr>
            <w:ins w:id="312" w:author="Otar Antia" w:date="2020-12-25T03:15:00Z">
              <w:r w:rsidRPr="00342615">
                <w:rPr>
                  <w:rFonts w:asciiTheme="minorHAnsi" w:hAnsiTheme="minorHAnsi" w:cstheme="minorHAnsi"/>
                  <w:color w:val="000000"/>
                  <w:sz w:val="16"/>
                  <w:szCs w:val="16"/>
                </w:rPr>
                <w:t xml:space="preserve">Households with a rating score of 100,000 or less with 3 children or more, up to 16 years old </w:t>
              </w:r>
            </w:ins>
          </w:p>
        </w:tc>
        <w:tc>
          <w:tcPr>
            <w:tcW w:w="900" w:type="dxa"/>
            <w:tcBorders>
              <w:top w:val="nil"/>
              <w:left w:val="nil"/>
              <w:bottom w:val="single" w:sz="4" w:space="0" w:color="auto"/>
              <w:right w:val="single" w:sz="4" w:space="0" w:color="auto"/>
            </w:tcBorders>
            <w:shd w:val="clear" w:color="auto" w:fill="auto"/>
            <w:noWrap/>
            <w:vAlign w:val="center"/>
            <w:hideMark/>
          </w:tcPr>
          <w:p w14:paraId="1A81C64E" w14:textId="0E7D1E8A" w:rsidR="00065D0E" w:rsidRPr="00342615" w:rsidRDefault="006E544E" w:rsidP="009B32A6">
            <w:pPr>
              <w:jc w:val="right"/>
              <w:rPr>
                <w:ins w:id="313" w:author="Otar Antia" w:date="2020-12-25T03:15:00Z"/>
                <w:rFonts w:asciiTheme="minorHAnsi" w:hAnsiTheme="minorHAnsi" w:cstheme="minorHAnsi"/>
                <w:color w:val="000000"/>
                <w:sz w:val="16"/>
                <w:szCs w:val="16"/>
              </w:rPr>
            </w:pPr>
            <w:ins w:id="314" w:author="Otar Antia" w:date="2020-12-25T03:19:00Z">
              <w:r>
                <w:rPr>
                  <w:rFonts w:asciiTheme="minorHAnsi" w:hAnsiTheme="minorHAnsi" w:cstheme="minorHAnsi"/>
                  <w:color w:val="000000"/>
                  <w:sz w:val="16"/>
                  <w:szCs w:val="16"/>
                </w:rPr>
                <w:t>24,070</w:t>
              </w:r>
            </w:ins>
          </w:p>
        </w:tc>
        <w:tc>
          <w:tcPr>
            <w:tcW w:w="810" w:type="dxa"/>
            <w:tcBorders>
              <w:top w:val="nil"/>
              <w:left w:val="nil"/>
              <w:bottom w:val="single" w:sz="4" w:space="0" w:color="auto"/>
              <w:right w:val="single" w:sz="4" w:space="0" w:color="auto"/>
            </w:tcBorders>
            <w:shd w:val="clear" w:color="auto" w:fill="auto"/>
            <w:noWrap/>
            <w:vAlign w:val="center"/>
            <w:hideMark/>
          </w:tcPr>
          <w:p w14:paraId="7FA1660A" w14:textId="58951408" w:rsidR="00065D0E" w:rsidRPr="00342615" w:rsidRDefault="006E544E" w:rsidP="009B32A6">
            <w:pPr>
              <w:jc w:val="right"/>
              <w:rPr>
                <w:ins w:id="315" w:author="Otar Antia" w:date="2020-12-25T03:15:00Z"/>
                <w:rFonts w:asciiTheme="minorHAnsi" w:hAnsiTheme="minorHAnsi" w:cstheme="minorHAnsi"/>
                <w:color w:val="000000"/>
                <w:sz w:val="16"/>
                <w:szCs w:val="16"/>
              </w:rPr>
            </w:pPr>
            <w:ins w:id="316" w:author="Otar Antia" w:date="2020-12-25T03:19:00Z">
              <w:r>
                <w:rPr>
                  <w:rFonts w:asciiTheme="minorHAnsi" w:hAnsiTheme="minorHAnsi" w:cstheme="minorHAnsi"/>
                  <w:color w:val="000000"/>
                  <w:sz w:val="16"/>
                  <w:szCs w:val="16"/>
                </w:rPr>
                <w:t>148,303</w:t>
              </w:r>
            </w:ins>
          </w:p>
        </w:tc>
        <w:tc>
          <w:tcPr>
            <w:tcW w:w="864" w:type="dxa"/>
            <w:tcBorders>
              <w:top w:val="nil"/>
              <w:left w:val="nil"/>
              <w:bottom w:val="single" w:sz="4" w:space="0" w:color="auto"/>
              <w:right w:val="single" w:sz="4" w:space="0" w:color="auto"/>
            </w:tcBorders>
            <w:shd w:val="clear" w:color="auto" w:fill="auto"/>
            <w:noWrap/>
            <w:vAlign w:val="center"/>
            <w:hideMark/>
          </w:tcPr>
          <w:p w14:paraId="6DD48750" w14:textId="16871199" w:rsidR="00065D0E" w:rsidRPr="00342615" w:rsidRDefault="006E544E" w:rsidP="009B32A6">
            <w:pPr>
              <w:jc w:val="right"/>
              <w:rPr>
                <w:ins w:id="317" w:author="Otar Antia" w:date="2020-12-25T03:15:00Z"/>
                <w:rFonts w:asciiTheme="minorHAnsi" w:hAnsiTheme="minorHAnsi" w:cstheme="minorHAnsi"/>
                <w:color w:val="000000"/>
                <w:sz w:val="16"/>
                <w:szCs w:val="16"/>
              </w:rPr>
            </w:pPr>
            <w:ins w:id="318" w:author="Otar Antia" w:date="2020-12-25T03:19:00Z">
              <w:r>
                <w:rPr>
                  <w:rFonts w:asciiTheme="minorHAnsi" w:hAnsiTheme="minorHAnsi" w:cstheme="minorHAnsi"/>
                  <w:color w:val="000000"/>
                  <w:sz w:val="16"/>
                  <w:szCs w:val="16"/>
                </w:rPr>
                <w:t>2,409,400</w:t>
              </w:r>
            </w:ins>
          </w:p>
        </w:tc>
        <w:tc>
          <w:tcPr>
            <w:tcW w:w="846" w:type="dxa"/>
            <w:tcBorders>
              <w:top w:val="nil"/>
              <w:left w:val="nil"/>
              <w:bottom w:val="single" w:sz="4" w:space="0" w:color="auto"/>
              <w:right w:val="single" w:sz="4" w:space="0" w:color="auto"/>
            </w:tcBorders>
            <w:shd w:val="clear" w:color="auto" w:fill="auto"/>
            <w:noWrap/>
            <w:vAlign w:val="center"/>
            <w:hideMark/>
          </w:tcPr>
          <w:p w14:paraId="0D5807AB" w14:textId="7DC6787C" w:rsidR="00065D0E" w:rsidRPr="00342615" w:rsidRDefault="006E544E" w:rsidP="009B32A6">
            <w:pPr>
              <w:jc w:val="right"/>
              <w:rPr>
                <w:ins w:id="319" w:author="Otar Antia" w:date="2020-12-25T03:15:00Z"/>
                <w:rFonts w:asciiTheme="minorHAnsi" w:hAnsiTheme="minorHAnsi" w:cstheme="minorHAnsi"/>
                <w:color w:val="000000"/>
                <w:sz w:val="16"/>
                <w:szCs w:val="16"/>
              </w:rPr>
            </w:pPr>
            <w:ins w:id="320" w:author="Otar Antia" w:date="2020-12-25T03:19:00Z">
              <w:r>
                <w:rPr>
                  <w:rFonts w:asciiTheme="minorHAnsi" w:hAnsiTheme="minorHAnsi" w:cstheme="minorHAnsi"/>
                  <w:color w:val="000000"/>
                  <w:sz w:val="16"/>
                  <w:szCs w:val="16"/>
                </w:rPr>
                <w:t>24,655</w:t>
              </w:r>
            </w:ins>
          </w:p>
        </w:tc>
        <w:tc>
          <w:tcPr>
            <w:tcW w:w="810" w:type="dxa"/>
            <w:tcBorders>
              <w:top w:val="nil"/>
              <w:left w:val="nil"/>
              <w:bottom w:val="single" w:sz="4" w:space="0" w:color="auto"/>
              <w:right w:val="single" w:sz="4" w:space="0" w:color="auto"/>
            </w:tcBorders>
            <w:shd w:val="clear" w:color="auto" w:fill="auto"/>
            <w:noWrap/>
            <w:vAlign w:val="center"/>
            <w:hideMark/>
          </w:tcPr>
          <w:p w14:paraId="052AEB7D" w14:textId="288AEFA0" w:rsidR="00065D0E" w:rsidRPr="00342615" w:rsidRDefault="006E544E" w:rsidP="009B32A6">
            <w:pPr>
              <w:jc w:val="right"/>
              <w:rPr>
                <w:ins w:id="321" w:author="Otar Antia" w:date="2020-12-25T03:15:00Z"/>
                <w:rFonts w:asciiTheme="minorHAnsi" w:hAnsiTheme="minorHAnsi" w:cstheme="minorHAnsi"/>
                <w:color w:val="000000"/>
                <w:sz w:val="16"/>
                <w:szCs w:val="16"/>
              </w:rPr>
            </w:pPr>
            <w:ins w:id="322" w:author="Otar Antia" w:date="2020-12-25T03:20:00Z">
              <w:r>
                <w:rPr>
                  <w:rFonts w:asciiTheme="minorHAnsi" w:hAnsiTheme="minorHAnsi" w:cstheme="minorHAnsi"/>
                  <w:color w:val="000000"/>
                  <w:sz w:val="16"/>
                  <w:szCs w:val="16"/>
                </w:rPr>
                <w:t>151,902</w:t>
              </w:r>
            </w:ins>
          </w:p>
        </w:tc>
        <w:tc>
          <w:tcPr>
            <w:tcW w:w="900" w:type="dxa"/>
            <w:tcBorders>
              <w:top w:val="nil"/>
              <w:left w:val="nil"/>
              <w:bottom w:val="single" w:sz="4" w:space="0" w:color="auto"/>
              <w:right w:val="single" w:sz="4" w:space="0" w:color="auto"/>
            </w:tcBorders>
            <w:shd w:val="clear" w:color="auto" w:fill="auto"/>
            <w:noWrap/>
            <w:vAlign w:val="center"/>
            <w:hideMark/>
          </w:tcPr>
          <w:p w14:paraId="5A98CF02" w14:textId="3F0A5D3D" w:rsidR="00065D0E" w:rsidRPr="00342615" w:rsidRDefault="006E544E" w:rsidP="009B32A6">
            <w:pPr>
              <w:jc w:val="right"/>
              <w:rPr>
                <w:ins w:id="323" w:author="Otar Antia" w:date="2020-12-25T03:15:00Z"/>
                <w:rFonts w:asciiTheme="minorHAnsi" w:hAnsiTheme="minorHAnsi" w:cstheme="minorHAnsi"/>
                <w:color w:val="000000"/>
                <w:sz w:val="16"/>
                <w:szCs w:val="16"/>
              </w:rPr>
            </w:pPr>
            <w:ins w:id="324" w:author="Otar Antia" w:date="2020-12-25T03:20:00Z">
              <w:r>
                <w:rPr>
                  <w:rFonts w:asciiTheme="minorHAnsi" w:hAnsiTheme="minorHAnsi" w:cstheme="minorHAnsi"/>
                  <w:color w:val="000000"/>
                  <w:sz w:val="16"/>
                  <w:szCs w:val="16"/>
                </w:rPr>
                <w:t>2,467,700</w:t>
              </w:r>
            </w:ins>
          </w:p>
        </w:tc>
        <w:tc>
          <w:tcPr>
            <w:tcW w:w="810" w:type="dxa"/>
            <w:tcBorders>
              <w:top w:val="nil"/>
              <w:left w:val="nil"/>
              <w:bottom w:val="single" w:sz="4" w:space="0" w:color="auto"/>
              <w:right w:val="single" w:sz="4" w:space="0" w:color="auto"/>
            </w:tcBorders>
            <w:shd w:val="clear" w:color="auto" w:fill="auto"/>
            <w:noWrap/>
            <w:vAlign w:val="center"/>
            <w:hideMark/>
          </w:tcPr>
          <w:p w14:paraId="334A6D33" w14:textId="2E9CB47A" w:rsidR="00065D0E" w:rsidRPr="00342615" w:rsidRDefault="006E544E" w:rsidP="009B32A6">
            <w:pPr>
              <w:jc w:val="right"/>
              <w:rPr>
                <w:ins w:id="325" w:author="Otar Antia" w:date="2020-12-25T03:15:00Z"/>
                <w:rFonts w:asciiTheme="minorHAnsi" w:hAnsiTheme="minorHAnsi" w:cstheme="minorHAnsi"/>
                <w:color w:val="000000"/>
                <w:sz w:val="16"/>
                <w:szCs w:val="16"/>
              </w:rPr>
            </w:pPr>
            <w:ins w:id="326" w:author="Otar Antia" w:date="2020-12-25T03:20:00Z">
              <w:r>
                <w:rPr>
                  <w:rFonts w:asciiTheme="minorHAnsi" w:hAnsiTheme="minorHAnsi" w:cstheme="minorHAnsi"/>
                  <w:color w:val="000000"/>
                  <w:sz w:val="16"/>
                  <w:szCs w:val="16"/>
                </w:rPr>
                <w:t>25,154</w:t>
              </w:r>
            </w:ins>
          </w:p>
        </w:tc>
        <w:tc>
          <w:tcPr>
            <w:tcW w:w="810" w:type="dxa"/>
            <w:tcBorders>
              <w:top w:val="nil"/>
              <w:left w:val="nil"/>
              <w:bottom w:val="single" w:sz="4" w:space="0" w:color="auto"/>
              <w:right w:val="single" w:sz="4" w:space="0" w:color="auto"/>
            </w:tcBorders>
            <w:shd w:val="clear" w:color="auto" w:fill="auto"/>
            <w:noWrap/>
            <w:vAlign w:val="center"/>
            <w:hideMark/>
          </w:tcPr>
          <w:p w14:paraId="494BFF77" w14:textId="5097AEFF" w:rsidR="00065D0E" w:rsidRPr="00342615" w:rsidRDefault="006E544E" w:rsidP="009B32A6">
            <w:pPr>
              <w:jc w:val="right"/>
              <w:rPr>
                <w:ins w:id="327" w:author="Otar Antia" w:date="2020-12-25T03:15:00Z"/>
                <w:rFonts w:asciiTheme="minorHAnsi" w:hAnsiTheme="minorHAnsi" w:cstheme="minorHAnsi"/>
                <w:color w:val="000000"/>
                <w:sz w:val="16"/>
                <w:szCs w:val="16"/>
              </w:rPr>
            </w:pPr>
            <w:ins w:id="328" w:author="Otar Antia" w:date="2020-12-25T03:20:00Z">
              <w:r>
                <w:rPr>
                  <w:rFonts w:asciiTheme="minorHAnsi" w:hAnsiTheme="minorHAnsi" w:cstheme="minorHAnsi"/>
                  <w:color w:val="000000"/>
                  <w:sz w:val="16"/>
                  <w:szCs w:val="16"/>
                </w:rPr>
                <w:t>154,970</w:t>
              </w:r>
            </w:ins>
          </w:p>
        </w:tc>
        <w:tc>
          <w:tcPr>
            <w:tcW w:w="864" w:type="dxa"/>
            <w:tcBorders>
              <w:top w:val="nil"/>
              <w:left w:val="nil"/>
              <w:bottom w:val="single" w:sz="4" w:space="0" w:color="auto"/>
              <w:right w:val="single" w:sz="4" w:space="0" w:color="auto"/>
            </w:tcBorders>
            <w:shd w:val="clear" w:color="auto" w:fill="auto"/>
            <w:noWrap/>
            <w:vAlign w:val="center"/>
            <w:hideMark/>
          </w:tcPr>
          <w:p w14:paraId="03944C14" w14:textId="4A7F780B" w:rsidR="00065D0E" w:rsidRPr="00342615" w:rsidRDefault="006E544E" w:rsidP="009B32A6">
            <w:pPr>
              <w:jc w:val="right"/>
              <w:rPr>
                <w:ins w:id="329" w:author="Otar Antia" w:date="2020-12-25T03:15:00Z"/>
                <w:rFonts w:asciiTheme="minorHAnsi" w:hAnsiTheme="minorHAnsi" w:cstheme="minorHAnsi"/>
                <w:color w:val="000000"/>
                <w:sz w:val="16"/>
                <w:szCs w:val="16"/>
              </w:rPr>
            </w:pPr>
            <w:ins w:id="330" w:author="Otar Antia" w:date="2020-12-25T03:20:00Z">
              <w:r>
                <w:rPr>
                  <w:rFonts w:asciiTheme="minorHAnsi" w:hAnsiTheme="minorHAnsi" w:cstheme="minorHAnsi"/>
                  <w:color w:val="000000"/>
                  <w:sz w:val="16"/>
                  <w:szCs w:val="16"/>
                </w:rPr>
                <w:t>2,517,000</w:t>
              </w:r>
            </w:ins>
          </w:p>
        </w:tc>
      </w:tr>
    </w:tbl>
    <w:p w14:paraId="473D4D44" w14:textId="399C996B" w:rsidR="00065D0E" w:rsidRDefault="00065D0E">
      <w:pPr>
        <w:jc w:val="left"/>
        <w:rPr>
          <w:ins w:id="331" w:author="Otar Antia" w:date="2020-12-25T03:21:00Z"/>
          <w:rFonts w:asciiTheme="minorHAnsi" w:hAnsiTheme="minorHAnsi" w:cstheme="minorHAnsi"/>
          <w:color w:val="1F3864" w:themeColor="accent1" w:themeShade="80"/>
          <w:sz w:val="16"/>
          <w:szCs w:val="16"/>
        </w:rPr>
      </w:pPr>
    </w:p>
    <w:p w14:paraId="685DB067" w14:textId="5A2043AD" w:rsidR="00945F50" w:rsidRDefault="00945F50" w:rsidP="00945F50">
      <w:pPr>
        <w:pStyle w:val="ListParagraph"/>
        <w:numPr>
          <w:ilvl w:val="1"/>
          <w:numId w:val="78"/>
        </w:numPr>
        <w:rPr>
          <w:ins w:id="332" w:author="Otar Antia" w:date="2020-12-27T23:48:00Z"/>
          <w:rFonts w:asciiTheme="minorHAnsi" w:hAnsiTheme="minorHAnsi" w:cstheme="minorHAnsi"/>
          <w:b/>
          <w:bCs/>
          <w:i/>
          <w:iCs/>
          <w:color w:val="000000" w:themeColor="text1"/>
          <w:szCs w:val="22"/>
          <w:lang w:eastAsia="zh-CN"/>
        </w:rPr>
      </w:pPr>
      <w:commentRangeStart w:id="333"/>
      <w:ins w:id="334" w:author="Otar Antia" w:date="2020-12-27T23:48:00Z">
        <w:r>
          <w:rPr>
            <w:rFonts w:asciiTheme="minorHAnsi" w:hAnsiTheme="minorHAnsi" w:cstheme="minorHAnsi"/>
            <w:b/>
            <w:bCs/>
            <w:i/>
            <w:iCs/>
            <w:color w:val="000000" w:themeColor="text1"/>
            <w:szCs w:val="22"/>
            <w:lang w:eastAsia="zh-CN"/>
          </w:rPr>
          <w:t xml:space="preserve">Regular TSA </w:t>
        </w:r>
      </w:ins>
      <w:ins w:id="335" w:author="Otar Antia" w:date="2020-12-27T23:50:00Z">
        <w:r>
          <w:rPr>
            <w:rFonts w:asciiTheme="minorHAnsi" w:hAnsiTheme="minorHAnsi" w:cstheme="minorHAnsi"/>
            <w:b/>
            <w:bCs/>
            <w:i/>
            <w:iCs/>
            <w:color w:val="000000" w:themeColor="text1"/>
            <w:szCs w:val="22"/>
            <w:lang w:eastAsia="zh-CN"/>
          </w:rPr>
          <w:t>Component</w:t>
        </w:r>
      </w:ins>
      <w:commentRangeEnd w:id="333"/>
      <w:r w:rsidR="00F43F7E">
        <w:rPr>
          <w:rStyle w:val="CommentReference"/>
        </w:rPr>
        <w:commentReference w:id="333"/>
      </w:r>
    </w:p>
    <w:p w14:paraId="0D40A684" w14:textId="0440CBAE" w:rsidR="00945F50" w:rsidRDefault="00945F50" w:rsidP="00945F50">
      <w:pPr>
        <w:pStyle w:val="ListParagraph"/>
        <w:ind w:left="360"/>
        <w:rPr>
          <w:ins w:id="336" w:author="Otar Antia" w:date="2020-12-27T23:48:00Z"/>
          <w:rFonts w:asciiTheme="minorHAnsi" w:hAnsiTheme="minorHAnsi" w:cstheme="minorHAnsi"/>
          <w:b/>
          <w:bCs/>
          <w:color w:val="000000" w:themeColor="text1"/>
          <w:szCs w:val="22"/>
          <w:lang w:eastAsia="zh-CN"/>
        </w:rPr>
      </w:pPr>
    </w:p>
    <w:p w14:paraId="44D28EC1" w14:textId="37AB9561" w:rsidR="00945F50" w:rsidDel="00B85105" w:rsidRDefault="00F43F7E" w:rsidP="00434CF3">
      <w:pPr>
        <w:rPr>
          <w:ins w:id="337" w:author="Nino Kvernadze" w:date="2021-01-05T21:13:00Z"/>
          <w:del w:id="338" w:author="Maddalena Honorati" w:date="2021-01-07T15:33:00Z"/>
          <w:rFonts w:asciiTheme="minorHAnsi" w:hAnsiTheme="minorHAnsi" w:cstheme="minorHAnsi"/>
          <w:color w:val="000000" w:themeColor="text1"/>
          <w:szCs w:val="22"/>
          <w:lang w:eastAsia="zh-CN"/>
        </w:rPr>
      </w:pPr>
      <w:ins w:id="339" w:author="Maddalena Honorati" w:date="2021-01-07T15:29:00Z">
        <w:r>
          <w:rPr>
            <w:rFonts w:asciiTheme="minorHAnsi" w:hAnsiTheme="minorHAnsi" w:cstheme="minorHAnsi"/>
            <w:color w:val="000000" w:themeColor="text1"/>
            <w:szCs w:val="22"/>
            <w:lang w:eastAsia="zh-CN"/>
          </w:rPr>
          <w:lastRenderedPageBreak/>
          <w:t>Subcomponent 2.1 also support</w:t>
        </w:r>
      </w:ins>
      <w:ins w:id="340" w:author="Maddalena Honorati" w:date="2021-01-07T15:31:00Z">
        <w:r>
          <w:rPr>
            <w:rFonts w:asciiTheme="minorHAnsi" w:hAnsiTheme="minorHAnsi" w:cstheme="minorHAnsi"/>
            <w:color w:val="000000" w:themeColor="text1"/>
            <w:szCs w:val="22"/>
            <w:lang w:eastAsia="zh-CN"/>
          </w:rPr>
          <w:t>s</w:t>
        </w:r>
      </w:ins>
      <w:ins w:id="341" w:author="Maddalena Honorati" w:date="2021-01-07T15:29:00Z">
        <w:r>
          <w:rPr>
            <w:rFonts w:asciiTheme="minorHAnsi" w:hAnsiTheme="minorHAnsi" w:cstheme="minorHAnsi"/>
            <w:color w:val="000000" w:themeColor="text1"/>
            <w:szCs w:val="22"/>
            <w:lang w:eastAsia="zh-CN"/>
          </w:rPr>
          <w:t xml:space="preserve"> </w:t>
        </w:r>
      </w:ins>
      <w:ins w:id="342" w:author="Otar Antia" w:date="2020-12-27T23:50:00Z">
        <w:del w:id="343" w:author="Maddalena Honorati" w:date="2021-01-07T15:29:00Z">
          <w:r w:rsidR="00945F50" w:rsidDel="00F43F7E">
            <w:rPr>
              <w:rFonts w:asciiTheme="minorHAnsi" w:hAnsiTheme="minorHAnsi" w:cstheme="minorHAnsi"/>
              <w:color w:val="000000" w:themeColor="text1"/>
              <w:szCs w:val="22"/>
              <w:lang w:eastAsia="zh-CN"/>
            </w:rPr>
            <w:delText xml:space="preserve">For the purposes </w:delText>
          </w:r>
        </w:del>
      </w:ins>
      <w:ins w:id="344" w:author="Otar Antia" w:date="2020-12-28T02:54:00Z">
        <w:del w:id="345" w:author="Maddalena Honorati" w:date="2021-01-07T15:29:00Z">
          <w:r w:rsidR="00434CF3" w:rsidDel="00F43F7E">
            <w:rPr>
              <w:rFonts w:asciiTheme="minorHAnsi" w:hAnsiTheme="minorHAnsi" w:cstheme="minorHAnsi"/>
              <w:color w:val="000000" w:themeColor="text1"/>
              <w:szCs w:val="22"/>
              <w:lang w:eastAsia="zh-CN"/>
            </w:rPr>
            <w:delText xml:space="preserve">of given </w:delText>
          </w:r>
        </w:del>
      </w:ins>
      <w:ins w:id="346" w:author="Otar Antia" w:date="2020-12-28T02:55:00Z">
        <w:del w:id="347" w:author="Maddalena Honorati" w:date="2021-01-07T15:29:00Z">
          <w:r w:rsidR="00434CF3" w:rsidDel="00F43F7E">
            <w:rPr>
              <w:rFonts w:asciiTheme="minorHAnsi" w:hAnsiTheme="minorHAnsi" w:cstheme="minorHAnsi"/>
              <w:color w:val="000000" w:themeColor="text1"/>
              <w:szCs w:val="22"/>
              <w:lang w:eastAsia="zh-CN"/>
            </w:rPr>
            <w:delText>document</w:delText>
          </w:r>
        </w:del>
        <w:r w:rsidR="00434CF3">
          <w:rPr>
            <w:rFonts w:asciiTheme="minorHAnsi" w:hAnsiTheme="minorHAnsi" w:cstheme="minorHAnsi"/>
            <w:color w:val="000000" w:themeColor="text1"/>
            <w:szCs w:val="22"/>
            <w:lang w:eastAsia="zh-CN"/>
          </w:rPr>
          <w:t>,</w:t>
        </w:r>
      </w:ins>
      <w:ins w:id="348" w:author="Otar Antia" w:date="2020-12-28T02:54:00Z">
        <w:r w:rsidR="00434CF3">
          <w:rPr>
            <w:rFonts w:asciiTheme="minorHAnsi" w:hAnsiTheme="minorHAnsi" w:cstheme="minorHAnsi"/>
            <w:color w:val="000000" w:themeColor="text1"/>
            <w:szCs w:val="22"/>
            <w:lang w:eastAsia="zh-CN"/>
          </w:rPr>
          <w:t xml:space="preserve"> the Regular TSA</w:t>
        </w:r>
      </w:ins>
      <w:ins w:id="349" w:author="Maddalena Honorati" w:date="2021-01-07T15:29:00Z">
        <w:r>
          <w:rPr>
            <w:rFonts w:asciiTheme="minorHAnsi" w:hAnsiTheme="minorHAnsi" w:cstheme="minorHAnsi"/>
            <w:color w:val="000000" w:themeColor="text1"/>
            <w:szCs w:val="22"/>
            <w:lang w:eastAsia="zh-CN"/>
          </w:rPr>
          <w:t xml:space="preserve"> program</w:t>
        </w:r>
      </w:ins>
      <w:ins w:id="350" w:author="Otar Antia" w:date="2020-12-28T02:54:00Z">
        <w:r w:rsidR="00434CF3">
          <w:rPr>
            <w:rFonts w:asciiTheme="minorHAnsi" w:hAnsiTheme="minorHAnsi" w:cstheme="minorHAnsi"/>
            <w:color w:val="000000" w:themeColor="text1"/>
            <w:szCs w:val="22"/>
            <w:lang w:eastAsia="zh-CN"/>
          </w:rPr>
          <w:t xml:space="preserve"> </w:t>
        </w:r>
        <w:del w:id="351" w:author="Maddalena Honorati" w:date="2021-01-07T15:29:00Z">
          <w:r w:rsidR="00434CF3" w:rsidDel="00F43F7E">
            <w:rPr>
              <w:rFonts w:asciiTheme="minorHAnsi" w:hAnsiTheme="minorHAnsi" w:cstheme="minorHAnsi"/>
              <w:color w:val="000000" w:themeColor="text1"/>
              <w:szCs w:val="22"/>
              <w:lang w:eastAsia="zh-CN"/>
            </w:rPr>
            <w:delText>refers to</w:delText>
          </w:r>
        </w:del>
      </w:ins>
      <w:ins w:id="352" w:author="Otar Antia" w:date="2020-12-28T02:55:00Z">
        <w:del w:id="353" w:author="Maddalena Honorati" w:date="2021-01-07T15:29:00Z">
          <w:r w:rsidR="00434CF3" w:rsidDel="00F43F7E">
            <w:rPr>
              <w:rFonts w:asciiTheme="minorHAnsi" w:hAnsiTheme="minorHAnsi" w:cstheme="minorHAnsi"/>
              <w:color w:val="000000" w:themeColor="text1"/>
              <w:szCs w:val="22"/>
              <w:lang w:eastAsia="zh-CN"/>
            </w:rPr>
            <w:delText xml:space="preserve"> category of</w:delText>
          </w:r>
        </w:del>
      </w:ins>
      <w:ins w:id="354" w:author="Maddalena Honorati" w:date="2021-01-07T15:29:00Z">
        <w:r>
          <w:rPr>
            <w:rFonts w:asciiTheme="minorHAnsi" w:hAnsiTheme="minorHAnsi" w:cstheme="minorHAnsi"/>
            <w:color w:val="000000" w:themeColor="text1"/>
            <w:szCs w:val="22"/>
            <w:lang w:eastAsia="zh-CN"/>
          </w:rPr>
          <w:t>for</w:t>
        </w:r>
      </w:ins>
      <w:ins w:id="355" w:author="Otar Antia" w:date="2020-12-28T02:55:00Z">
        <w:r w:rsidR="00434CF3">
          <w:rPr>
            <w:rFonts w:asciiTheme="minorHAnsi" w:hAnsiTheme="minorHAnsi" w:cstheme="minorHAnsi"/>
            <w:color w:val="000000" w:themeColor="text1"/>
            <w:szCs w:val="22"/>
            <w:lang w:eastAsia="zh-CN"/>
          </w:rPr>
          <w:t xml:space="preserve"> extreme poo</w:t>
        </w:r>
      </w:ins>
      <w:ins w:id="356" w:author="Otar Antia" w:date="2020-12-28T02:56:00Z">
        <w:r w:rsidR="00434CF3">
          <w:rPr>
            <w:rFonts w:asciiTheme="minorHAnsi" w:hAnsiTheme="minorHAnsi" w:cstheme="minorHAnsi"/>
            <w:color w:val="000000" w:themeColor="text1"/>
            <w:szCs w:val="22"/>
            <w:lang w:eastAsia="zh-CN"/>
          </w:rPr>
          <w:t xml:space="preserve">r based </w:t>
        </w:r>
      </w:ins>
      <w:ins w:id="357" w:author="Maddalena Honorati" w:date="2021-01-07T15:30:00Z">
        <w:r>
          <w:rPr>
            <w:rFonts w:asciiTheme="minorHAnsi" w:hAnsiTheme="minorHAnsi" w:cstheme="minorHAnsi"/>
            <w:color w:val="000000" w:themeColor="text1"/>
            <w:szCs w:val="22"/>
            <w:lang w:eastAsia="zh-CN"/>
          </w:rPr>
          <w:t xml:space="preserve">defined </w:t>
        </w:r>
      </w:ins>
      <w:ins w:id="358" w:author="Otar Antia" w:date="2020-12-28T02:56:00Z">
        <w:r w:rsidR="00434CF3">
          <w:rPr>
            <w:rFonts w:asciiTheme="minorHAnsi" w:hAnsiTheme="minorHAnsi" w:cstheme="minorHAnsi"/>
            <w:color w:val="000000" w:themeColor="text1"/>
            <w:szCs w:val="22"/>
            <w:lang w:eastAsia="zh-CN"/>
          </w:rPr>
          <w:t xml:space="preserve">on a </w:t>
        </w:r>
      </w:ins>
      <w:ins w:id="359" w:author="Otar Antia" w:date="2020-12-28T04:25:00Z">
        <w:r w:rsidR="00665359">
          <w:rPr>
            <w:rFonts w:asciiTheme="minorHAnsi" w:hAnsiTheme="minorHAnsi" w:cstheme="minorHAnsi"/>
            <w:color w:val="000000" w:themeColor="text1"/>
            <w:szCs w:val="22"/>
            <w:lang w:eastAsia="zh-CN"/>
          </w:rPr>
          <w:t xml:space="preserve">Proxy Means Test </w:t>
        </w:r>
      </w:ins>
      <w:ins w:id="360" w:author="Otar Antia" w:date="2020-12-28T04:26:00Z">
        <w:r w:rsidR="00665359">
          <w:rPr>
            <w:rFonts w:asciiTheme="minorHAnsi" w:hAnsiTheme="minorHAnsi" w:cstheme="minorHAnsi"/>
            <w:color w:val="000000" w:themeColor="text1"/>
            <w:szCs w:val="22"/>
            <w:lang w:eastAsia="zh-CN"/>
          </w:rPr>
          <w:t>(PMT)</w:t>
        </w:r>
      </w:ins>
      <w:ins w:id="361" w:author="Otar Antia" w:date="2020-12-28T02:56:00Z">
        <w:r w:rsidR="00434CF3">
          <w:rPr>
            <w:rFonts w:asciiTheme="minorHAnsi" w:hAnsiTheme="minorHAnsi" w:cstheme="minorHAnsi"/>
            <w:color w:val="000000" w:themeColor="text1"/>
            <w:szCs w:val="22"/>
            <w:lang w:eastAsia="zh-CN"/>
          </w:rPr>
          <w:t xml:space="preserve"> scoring formula (with a score </w:t>
        </w:r>
      </w:ins>
      <w:ins w:id="362" w:author="Nino Kvernadze" w:date="2021-01-05T21:13:00Z">
        <w:r w:rsidR="009119AE">
          <w:rPr>
            <w:rFonts w:asciiTheme="minorHAnsi" w:hAnsiTheme="minorHAnsi" w:cstheme="minorHAnsi"/>
            <w:color w:val="000000" w:themeColor="text1"/>
            <w:szCs w:val="22"/>
            <w:lang w:eastAsia="zh-CN"/>
          </w:rPr>
          <w:t>0</w:t>
        </w:r>
      </w:ins>
      <w:ins w:id="363" w:author="Nino Kvernadze" w:date="2021-01-05T21:14:00Z">
        <w:r w:rsidR="009119AE">
          <w:rPr>
            <w:rFonts w:asciiTheme="minorHAnsi" w:hAnsiTheme="minorHAnsi" w:cstheme="minorHAnsi"/>
            <w:color w:val="000000" w:themeColor="text1"/>
            <w:szCs w:val="22"/>
            <w:lang w:eastAsia="zh-CN"/>
          </w:rPr>
          <w:t xml:space="preserve"> -</w:t>
        </w:r>
      </w:ins>
      <w:ins w:id="364" w:author="Otar Antia" w:date="2020-12-28T02:56:00Z">
        <w:r w:rsidR="00434CF3">
          <w:rPr>
            <w:rFonts w:asciiTheme="minorHAnsi" w:hAnsiTheme="minorHAnsi" w:cstheme="minorHAnsi"/>
            <w:color w:val="000000" w:themeColor="text1"/>
            <w:szCs w:val="22"/>
            <w:lang w:eastAsia="zh-CN"/>
          </w:rPr>
          <w:t xml:space="preserve"> 65,000)</w:t>
        </w:r>
      </w:ins>
      <w:ins w:id="365" w:author="Otar Antia" w:date="2020-12-28T02:57:00Z">
        <w:r w:rsidR="00434CF3">
          <w:rPr>
            <w:rFonts w:asciiTheme="minorHAnsi" w:hAnsiTheme="minorHAnsi" w:cstheme="minorHAnsi"/>
            <w:color w:val="000000" w:themeColor="text1"/>
            <w:szCs w:val="22"/>
            <w:lang w:eastAsia="zh-CN"/>
          </w:rPr>
          <w:t>.</w:t>
        </w:r>
      </w:ins>
      <w:ins w:id="366" w:author="Otar Antia" w:date="2020-12-28T02:54:00Z">
        <w:r w:rsidR="00434CF3">
          <w:rPr>
            <w:rFonts w:asciiTheme="minorHAnsi" w:hAnsiTheme="minorHAnsi" w:cstheme="minorHAnsi"/>
            <w:color w:val="000000" w:themeColor="text1"/>
            <w:szCs w:val="22"/>
            <w:lang w:eastAsia="zh-CN"/>
          </w:rPr>
          <w:t xml:space="preserve"> </w:t>
        </w:r>
      </w:ins>
      <w:ins w:id="367" w:author="Maddalena Honorati" w:date="2021-01-07T15:32:00Z">
        <w:r>
          <w:rPr>
            <w:rFonts w:asciiTheme="minorHAnsi" w:hAnsiTheme="minorHAnsi" w:cstheme="minorHAnsi"/>
            <w:color w:val="000000" w:themeColor="text1"/>
            <w:szCs w:val="22"/>
            <w:lang w:eastAsia="zh-CN"/>
          </w:rPr>
          <w:t xml:space="preserve">As the pandemic crisis unfolds it is expected that the coverage of the TSA program will naturally expand </w:t>
        </w:r>
        <w:r w:rsidR="00B85105">
          <w:rPr>
            <w:rFonts w:asciiTheme="minorHAnsi" w:hAnsiTheme="minorHAnsi" w:cstheme="minorHAnsi"/>
            <w:color w:val="000000" w:themeColor="text1"/>
            <w:szCs w:val="22"/>
            <w:lang w:eastAsia="zh-CN"/>
          </w:rPr>
          <w:t>as more households will become extreme poor (with a score less than 65,001).</w:t>
        </w:r>
        <w:r>
          <w:rPr>
            <w:rFonts w:asciiTheme="minorHAnsi" w:hAnsiTheme="minorHAnsi" w:cstheme="minorHAnsi"/>
            <w:color w:val="000000" w:themeColor="text1"/>
            <w:szCs w:val="22"/>
            <w:lang w:eastAsia="zh-CN"/>
          </w:rPr>
          <w:t xml:space="preserve"> </w:t>
        </w:r>
      </w:ins>
      <w:ins w:id="368" w:author="Otar Antia" w:date="2020-12-28T03:29:00Z">
        <w:del w:id="369" w:author="Maddalena Honorati" w:date="2021-01-07T15:30:00Z">
          <w:r w:rsidR="009C6042" w:rsidDel="00F43F7E">
            <w:rPr>
              <w:rFonts w:asciiTheme="minorHAnsi" w:hAnsiTheme="minorHAnsi" w:cstheme="minorHAnsi"/>
              <w:color w:val="000000" w:themeColor="text1"/>
              <w:szCs w:val="22"/>
              <w:lang w:eastAsia="zh-CN"/>
            </w:rPr>
            <w:delText>This subcomponent</w:delText>
          </w:r>
        </w:del>
        <w:del w:id="370" w:author="Maddalena Honorati" w:date="2021-01-07T15:33:00Z">
          <w:r w:rsidR="009C6042" w:rsidDel="00B85105">
            <w:rPr>
              <w:rFonts w:asciiTheme="minorHAnsi" w:hAnsiTheme="minorHAnsi" w:cstheme="minorHAnsi"/>
              <w:color w:val="000000" w:themeColor="text1"/>
              <w:szCs w:val="22"/>
              <w:lang w:eastAsia="zh-CN"/>
            </w:rPr>
            <w:delText xml:space="preserve"> envisages provision of support to extremely poor households negatively imp</w:delText>
          </w:r>
        </w:del>
      </w:ins>
      <w:ins w:id="371" w:author="Otar Antia" w:date="2020-12-28T03:30:00Z">
        <w:del w:id="372" w:author="Maddalena Honorati" w:date="2021-01-07T15:33:00Z">
          <w:r w:rsidR="009C6042" w:rsidDel="00B85105">
            <w:rPr>
              <w:rFonts w:asciiTheme="minorHAnsi" w:hAnsiTheme="minorHAnsi" w:cstheme="minorHAnsi"/>
              <w:color w:val="000000" w:themeColor="text1"/>
              <w:szCs w:val="22"/>
              <w:lang w:eastAsia="zh-CN"/>
            </w:rPr>
            <w:delText xml:space="preserve">acted by the measures adopted </w:delText>
          </w:r>
        </w:del>
      </w:ins>
      <w:ins w:id="373" w:author="Otar Antia" w:date="2020-12-28T04:12:00Z">
        <w:del w:id="374" w:author="Maddalena Honorati" w:date="2021-01-07T15:33:00Z">
          <w:r w:rsidR="00533F77" w:rsidDel="00B85105">
            <w:rPr>
              <w:rFonts w:asciiTheme="minorHAnsi" w:hAnsiTheme="minorHAnsi" w:cstheme="minorHAnsi"/>
              <w:color w:val="000000" w:themeColor="text1"/>
              <w:szCs w:val="22"/>
              <w:lang w:eastAsia="zh-CN"/>
            </w:rPr>
            <w:delText>to contain the outbreak and the resulting economic downturn</w:delText>
          </w:r>
        </w:del>
      </w:ins>
      <w:ins w:id="375" w:author="Otar Antia" w:date="2020-12-28T04:26:00Z">
        <w:del w:id="376" w:author="Maddalena Honorati" w:date="2021-01-07T15:33:00Z">
          <w:r w:rsidR="00665359" w:rsidDel="00B85105">
            <w:rPr>
              <w:rFonts w:asciiTheme="minorHAnsi" w:hAnsiTheme="minorHAnsi" w:cstheme="minorHAnsi"/>
              <w:color w:val="000000" w:themeColor="text1"/>
              <w:szCs w:val="22"/>
              <w:lang w:eastAsia="zh-CN"/>
            </w:rPr>
            <w:delText xml:space="preserve">. </w:delText>
          </w:r>
        </w:del>
      </w:ins>
    </w:p>
    <w:p w14:paraId="390215FE" w14:textId="77777777" w:rsidR="009119AE" w:rsidDel="00B85105" w:rsidRDefault="009119AE" w:rsidP="00434CF3">
      <w:pPr>
        <w:rPr>
          <w:ins w:id="377" w:author="Nino Kvernadze" w:date="2021-01-05T21:13:00Z"/>
          <w:del w:id="378" w:author="Maddalena Honorati" w:date="2021-01-07T15:33:00Z"/>
          <w:rFonts w:asciiTheme="minorHAnsi" w:hAnsiTheme="minorHAnsi" w:cstheme="minorHAnsi"/>
          <w:color w:val="000000" w:themeColor="text1"/>
          <w:szCs w:val="22"/>
          <w:lang w:eastAsia="zh-CN"/>
        </w:rPr>
      </w:pPr>
    </w:p>
    <w:p w14:paraId="20127F0D" w14:textId="4BDEEB97" w:rsidR="009119AE" w:rsidDel="009119AE" w:rsidRDefault="009119AE" w:rsidP="00434CF3">
      <w:pPr>
        <w:rPr>
          <w:ins w:id="379" w:author="Otar Antia" w:date="2020-12-28T04:26:00Z"/>
          <w:del w:id="380" w:author="Nino Kvernadze" w:date="2021-01-05T21:14:00Z"/>
          <w:rFonts w:asciiTheme="minorHAnsi" w:hAnsiTheme="minorHAnsi" w:cstheme="minorHAnsi"/>
          <w:color w:val="000000" w:themeColor="text1"/>
          <w:szCs w:val="22"/>
          <w:lang w:eastAsia="zh-CN"/>
        </w:rPr>
      </w:pPr>
    </w:p>
    <w:p w14:paraId="0813437D" w14:textId="77777777" w:rsidR="00665359" w:rsidRDefault="00665359" w:rsidP="00434CF3">
      <w:pPr>
        <w:rPr>
          <w:ins w:id="381" w:author="Otar Antia" w:date="2020-12-28T04:26:00Z"/>
          <w:rFonts w:asciiTheme="minorHAnsi" w:hAnsiTheme="minorHAnsi" w:cstheme="minorHAnsi"/>
          <w:color w:val="000000" w:themeColor="text1"/>
          <w:szCs w:val="22"/>
          <w:lang w:eastAsia="zh-CN"/>
        </w:rPr>
      </w:pPr>
    </w:p>
    <w:p w14:paraId="00409A34" w14:textId="7E7D69EC" w:rsidR="007D5736" w:rsidDel="00B85105" w:rsidRDefault="00665359" w:rsidP="007D5736">
      <w:pPr>
        <w:rPr>
          <w:ins w:id="382" w:author="Nino Kvernadze" w:date="2020-12-30T01:13:00Z"/>
          <w:del w:id="383" w:author="Maddalena Honorati" w:date="2021-01-07T15:33:00Z"/>
          <w:rFonts w:asciiTheme="minorHAnsi" w:hAnsiTheme="minorHAnsi" w:cstheme="minorHAnsi"/>
          <w:color w:val="000000" w:themeColor="text1"/>
          <w:szCs w:val="22"/>
          <w:lang w:eastAsia="zh-CN"/>
        </w:rPr>
      </w:pPr>
      <w:commentRangeStart w:id="384"/>
      <w:ins w:id="385" w:author="Otar Antia" w:date="2020-12-28T04:26:00Z">
        <w:del w:id="386" w:author="Maddalena Honorati" w:date="2021-01-07T15:33:00Z">
          <w:r w:rsidDel="00B85105">
            <w:rPr>
              <w:rFonts w:asciiTheme="minorHAnsi" w:hAnsiTheme="minorHAnsi" w:cstheme="minorHAnsi"/>
              <w:color w:val="000000" w:themeColor="text1"/>
              <w:szCs w:val="22"/>
              <w:lang w:eastAsia="zh-CN"/>
            </w:rPr>
            <w:delText xml:space="preserve">It is worth mentioning, that as of 2020 the </w:delText>
          </w:r>
        </w:del>
      </w:ins>
      <w:ins w:id="387" w:author="Otar Antia" w:date="2020-12-28T04:27:00Z">
        <w:del w:id="388" w:author="Maddalena Honorati" w:date="2021-01-07T15:33:00Z">
          <w:r w:rsidDel="00B85105">
            <w:rPr>
              <w:rFonts w:asciiTheme="minorHAnsi" w:hAnsiTheme="minorHAnsi" w:cstheme="minorHAnsi"/>
              <w:color w:val="000000" w:themeColor="text1"/>
              <w:szCs w:val="22"/>
              <w:lang w:eastAsia="zh-CN"/>
            </w:rPr>
            <w:delText xml:space="preserve">compensations carried out through </w:delText>
          </w:r>
        </w:del>
      </w:ins>
      <w:ins w:id="389" w:author="Otar Antia" w:date="2020-12-28T04:26:00Z">
        <w:del w:id="390" w:author="Maddalena Honorati" w:date="2021-01-07T15:33:00Z">
          <w:r w:rsidDel="00B85105">
            <w:rPr>
              <w:rFonts w:asciiTheme="minorHAnsi" w:hAnsiTheme="minorHAnsi" w:cstheme="minorHAnsi"/>
              <w:color w:val="000000" w:themeColor="text1"/>
              <w:szCs w:val="22"/>
              <w:lang w:eastAsia="zh-CN"/>
            </w:rPr>
            <w:delText xml:space="preserve">Regular TSA was not </w:delText>
          </w:r>
        </w:del>
      </w:ins>
      <w:ins w:id="391" w:author="Otar Antia" w:date="2020-12-28T04:27:00Z">
        <w:del w:id="392" w:author="Maddalena Honorati" w:date="2021-01-07T15:33:00Z">
          <w:r w:rsidDel="00B85105">
            <w:rPr>
              <w:rFonts w:asciiTheme="minorHAnsi" w:hAnsiTheme="minorHAnsi" w:cstheme="minorHAnsi"/>
              <w:color w:val="000000" w:themeColor="text1"/>
              <w:szCs w:val="22"/>
              <w:lang w:eastAsia="zh-CN"/>
            </w:rPr>
            <w:delText>included in reimbursement scheme</w:delText>
          </w:r>
        </w:del>
      </w:ins>
      <w:ins w:id="393" w:author="Nino Kvernadze" w:date="2020-12-30T01:13:00Z">
        <w:del w:id="394" w:author="Maddalena Honorati" w:date="2021-01-07T15:33:00Z">
          <w:r w:rsidR="007D5736" w:rsidDel="00B85105">
            <w:rPr>
              <w:rFonts w:asciiTheme="minorHAnsi" w:hAnsiTheme="minorHAnsi" w:cstheme="minorHAnsi"/>
              <w:color w:val="000000" w:themeColor="text1"/>
              <w:szCs w:val="22"/>
              <w:lang w:eastAsia="zh-CN"/>
            </w:rPr>
            <w:delText xml:space="preserve"> of the project</w:delText>
          </w:r>
        </w:del>
      </w:ins>
      <w:ins w:id="395" w:author="Nino Kvernadze" w:date="2020-12-30T01:17:00Z">
        <w:del w:id="396" w:author="Maddalena Honorati" w:date="2021-01-07T15:33:00Z">
          <w:r w:rsidR="007C556E" w:rsidDel="00B85105">
            <w:rPr>
              <w:rFonts w:asciiTheme="minorHAnsi" w:hAnsiTheme="minorHAnsi" w:cstheme="minorHAnsi"/>
              <w:color w:val="000000" w:themeColor="text1"/>
              <w:szCs w:val="22"/>
              <w:lang w:eastAsia="zh-CN"/>
            </w:rPr>
            <w:delText xml:space="preserve"> and by this POM will be added as an eligible category. </w:delText>
          </w:r>
        </w:del>
      </w:ins>
      <w:commentRangeEnd w:id="384"/>
      <w:r w:rsidR="00B85105">
        <w:rPr>
          <w:rStyle w:val="CommentReference"/>
        </w:rPr>
        <w:commentReference w:id="384"/>
      </w:r>
    </w:p>
    <w:p w14:paraId="47F908D2" w14:textId="77777777" w:rsidR="007D5736" w:rsidRDefault="007D5736" w:rsidP="007D5736">
      <w:pPr>
        <w:rPr>
          <w:ins w:id="397" w:author="Nino Kvernadze" w:date="2020-12-30T01:13:00Z"/>
          <w:rFonts w:asciiTheme="minorHAnsi" w:hAnsiTheme="minorHAnsi" w:cstheme="minorHAnsi"/>
          <w:color w:val="000000" w:themeColor="text1"/>
          <w:szCs w:val="22"/>
          <w:lang w:eastAsia="zh-CN"/>
        </w:rPr>
      </w:pPr>
    </w:p>
    <w:p w14:paraId="5824C1D8" w14:textId="650629C5" w:rsidR="00665359" w:rsidRPr="00593AE9" w:rsidRDefault="002C58DB" w:rsidP="007D5736">
      <w:pPr>
        <w:rPr>
          <w:ins w:id="398" w:author="Otar Antia" w:date="2020-12-27T23:48:00Z"/>
          <w:rFonts w:asciiTheme="minorHAnsi" w:hAnsiTheme="minorHAnsi" w:cstheme="minorHAnsi"/>
          <w:color w:val="000000" w:themeColor="text1"/>
          <w:szCs w:val="22"/>
          <w:lang w:eastAsia="zh-CN"/>
        </w:rPr>
      </w:pPr>
      <w:ins w:id="399" w:author="Otar Antia" w:date="2020-12-28T04:30:00Z">
        <w:r>
          <w:rPr>
            <w:rFonts w:asciiTheme="minorHAnsi" w:hAnsiTheme="minorHAnsi" w:cstheme="minorHAnsi"/>
            <w:color w:val="000000" w:themeColor="text1"/>
            <w:szCs w:val="22"/>
            <w:lang w:eastAsia="zh-CN"/>
          </w:rPr>
          <w:t xml:space="preserve">Compensation and reimbursement related procedures in case of the Regular TSA </w:t>
        </w:r>
      </w:ins>
      <w:ins w:id="400" w:author="Nino Kvernadze" w:date="2020-12-30T01:19:00Z">
        <w:r w:rsidR="007C556E">
          <w:rPr>
            <w:rFonts w:asciiTheme="minorHAnsi" w:hAnsiTheme="minorHAnsi" w:cstheme="minorHAnsi"/>
            <w:color w:val="000000" w:themeColor="text1"/>
            <w:szCs w:val="22"/>
            <w:lang w:eastAsia="zh-CN"/>
          </w:rPr>
          <w:t>is</w:t>
        </w:r>
        <w:del w:id="401" w:author="Salome Chakvetadze" w:date="2021-01-04T15:25:00Z">
          <w:r w:rsidR="007C556E" w:rsidDel="00F36D52">
            <w:rPr>
              <w:rFonts w:asciiTheme="minorHAnsi" w:hAnsiTheme="minorHAnsi" w:cstheme="minorHAnsi"/>
              <w:color w:val="000000" w:themeColor="text1"/>
              <w:szCs w:val="22"/>
              <w:lang w:eastAsia="zh-CN"/>
            </w:rPr>
            <w:delText xml:space="preserve"> </w:delText>
          </w:r>
        </w:del>
      </w:ins>
      <w:ins w:id="402" w:author="Otar Antia" w:date="2020-12-28T04:30:00Z">
        <w:r>
          <w:rPr>
            <w:rFonts w:asciiTheme="minorHAnsi" w:hAnsiTheme="minorHAnsi" w:cstheme="minorHAnsi"/>
            <w:color w:val="000000" w:themeColor="text1"/>
            <w:szCs w:val="22"/>
            <w:lang w:eastAsia="zh-CN"/>
          </w:rPr>
          <w:t xml:space="preserve"> the same as with </w:t>
        </w:r>
      </w:ins>
      <w:ins w:id="403" w:author="Otar Antia" w:date="2020-12-28T04:31:00Z">
        <w:r>
          <w:rPr>
            <w:rFonts w:asciiTheme="minorHAnsi" w:hAnsiTheme="minorHAnsi" w:cstheme="minorHAnsi"/>
            <w:color w:val="000000" w:themeColor="text1"/>
            <w:szCs w:val="22"/>
            <w:lang w:eastAsia="zh-CN"/>
          </w:rPr>
          <w:t>the socially vulnerable households, for visualisation please refer to figure 4.</w:t>
        </w:r>
      </w:ins>
    </w:p>
    <w:p w14:paraId="47B673BD" w14:textId="3D82F9A5" w:rsidR="000420B8" w:rsidRDefault="000420B8">
      <w:pPr>
        <w:jc w:val="left"/>
        <w:rPr>
          <w:ins w:id="404" w:author="Otar Antia" w:date="2020-12-25T03:21:00Z"/>
          <w:rFonts w:asciiTheme="minorHAnsi" w:hAnsiTheme="minorHAnsi" w:cstheme="minorHAnsi"/>
          <w:color w:val="1F3864" w:themeColor="accent1" w:themeShade="80"/>
          <w:sz w:val="16"/>
          <w:szCs w:val="16"/>
        </w:rPr>
      </w:pPr>
    </w:p>
    <w:p w14:paraId="64AFFC91" w14:textId="6DA1A59B" w:rsidR="000420B8" w:rsidRDefault="000420B8">
      <w:pPr>
        <w:jc w:val="left"/>
        <w:rPr>
          <w:ins w:id="405" w:author="Otar Antia" w:date="2020-12-25T03:22:00Z"/>
          <w:rFonts w:asciiTheme="minorHAnsi" w:hAnsiTheme="minorHAnsi" w:cstheme="minorHAnsi"/>
          <w:color w:val="1F3864" w:themeColor="accent1" w:themeShade="80"/>
          <w:sz w:val="16"/>
          <w:szCs w:val="16"/>
        </w:rPr>
      </w:pPr>
    </w:p>
    <w:p w14:paraId="6D5B0D9D" w14:textId="1A99BBC5" w:rsidR="000420B8" w:rsidRPr="00E3614C" w:rsidRDefault="001D465C">
      <w:pPr>
        <w:jc w:val="left"/>
        <w:rPr>
          <w:ins w:id="406" w:author="Otar Antia" w:date="2020-12-25T03:22:00Z"/>
          <w:rFonts w:asciiTheme="minorHAnsi" w:hAnsiTheme="minorHAnsi" w:cstheme="minorHAnsi"/>
          <w:color w:val="1F3864" w:themeColor="accent1" w:themeShade="80"/>
          <w:szCs w:val="22"/>
        </w:rPr>
      </w:pPr>
      <w:commentRangeStart w:id="407"/>
      <w:ins w:id="408" w:author="Otar Antia" w:date="2020-12-28T02:58:00Z">
        <w:r>
          <w:rPr>
            <w:rFonts w:asciiTheme="minorHAnsi" w:hAnsiTheme="minorHAnsi" w:cstheme="minorHAnsi"/>
            <w:color w:val="1F3864" w:themeColor="accent1" w:themeShade="80"/>
            <w:szCs w:val="22"/>
          </w:rPr>
          <w:t xml:space="preserve">Statistics as of </w:t>
        </w:r>
      </w:ins>
      <w:ins w:id="409" w:author="Otar Antia" w:date="2020-12-28T02:59:00Z">
        <w:r w:rsidR="00BA5042">
          <w:rPr>
            <w:rFonts w:asciiTheme="minorHAnsi" w:hAnsiTheme="minorHAnsi" w:cstheme="minorHAnsi"/>
            <w:color w:val="1F3864" w:themeColor="accent1" w:themeShade="80"/>
            <w:szCs w:val="22"/>
          </w:rPr>
          <w:t>October</w:t>
        </w:r>
      </w:ins>
      <w:ins w:id="410" w:author="Otar Antia" w:date="2020-12-28T02:58:00Z">
        <w:r>
          <w:rPr>
            <w:rFonts w:asciiTheme="minorHAnsi" w:hAnsiTheme="minorHAnsi" w:cstheme="minorHAnsi"/>
            <w:color w:val="1F3864" w:themeColor="accent1" w:themeShade="80"/>
            <w:szCs w:val="22"/>
          </w:rPr>
          <w:t xml:space="preserve"> 2020</w:t>
        </w:r>
      </w:ins>
      <w:commentRangeEnd w:id="407"/>
      <w:r w:rsidR="00B85105">
        <w:rPr>
          <w:rStyle w:val="CommentReference"/>
        </w:rPr>
        <w:commentReference w:id="407"/>
      </w:r>
    </w:p>
    <w:p w14:paraId="409F50FF" w14:textId="3AF32C2A" w:rsidR="000420B8" w:rsidRPr="00AF15AE" w:rsidRDefault="000420B8">
      <w:pPr>
        <w:jc w:val="left"/>
        <w:rPr>
          <w:ins w:id="411" w:author="Otar Antia" w:date="2020-12-25T03:22:00Z"/>
          <w:rFonts w:asciiTheme="minorHAnsi" w:hAnsiTheme="minorHAnsi" w:cstheme="minorHAnsi"/>
          <w:color w:val="1F3864" w:themeColor="accent1" w:themeShade="80"/>
          <w:sz w:val="20"/>
          <w:szCs w:val="20"/>
        </w:rPr>
      </w:pPr>
    </w:p>
    <w:p w14:paraId="1DF225D2" w14:textId="627FE48D" w:rsidR="000420B8" w:rsidRDefault="000420B8">
      <w:pPr>
        <w:jc w:val="left"/>
        <w:rPr>
          <w:ins w:id="412" w:author="Otar Antia" w:date="2020-12-25T03:22:00Z"/>
          <w:rFonts w:asciiTheme="minorHAnsi" w:hAnsiTheme="minorHAnsi" w:cstheme="minorHAnsi"/>
          <w:color w:val="1F3864" w:themeColor="accent1" w:themeShade="80"/>
          <w:sz w:val="16"/>
          <w:szCs w:val="16"/>
        </w:rPr>
      </w:pPr>
    </w:p>
    <w:tbl>
      <w:tblPr>
        <w:tblW w:w="10065" w:type="dxa"/>
        <w:tblInd w:w="-5" w:type="dxa"/>
        <w:tblLook w:val="04A0" w:firstRow="1" w:lastRow="0" w:firstColumn="1" w:lastColumn="0" w:noHBand="0" w:noVBand="1"/>
      </w:tblPr>
      <w:tblGrid>
        <w:gridCol w:w="2430"/>
        <w:gridCol w:w="900"/>
        <w:gridCol w:w="810"/>
        <w:gridCol w:w="945"/>
        <w:gridCol w:w="846"/>
        <w:gridCol w:w="810"/>
        <w:gridCol w:w="945"/>
        <w:gridCol w:w="810"/>
        <w:gridCol w:w="810"/>
        <w:gridCol w:w="945"/>
      </w:tblGrid>
      <w:tr w:rsidR="000420B8" w:rsidRPr="00342615" w14:paraId="6619A952" w14:textId="77777777" w:rsidTr="00E3614C">
        <w:trPr>
          <w:trHeight w:val="474"/>
          <w:ins w:id="413" w:author="Otar Antia" w:date="2020-12-25T03:22: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0C34F68" w14:textId="77777777" w:rsidR="000420B8" w:rsidRPr="00342615" w:rsidRDefault="000420B8" w:rsidP="009B32A6">
            <w:pPr>
              <w:jc w:val="left"/>
              <w:rPr>
                <w:ins w:id="414" w:author="Otar Antia" w:date="2020-12-25T03:22:00Z"/>
                <w:rFonts w:asciiTheme="minorHAnsi" w:hAnsiTheme="minorHAnsi" w:cstheme="minorHAnsi"/>
                <w:b/>
                <w:bCs/>
                <w:color w:val="000000"/>
                <w:sz w:val="16"/>
                <w:szCs w:val="16"/>
              </w:rPr>
            </w:pPr>
            <w:ins w:id="415" w:author="Otar Antia" w:date="2020-12-25T03:22:00Z">
              <w:r w:rsidRPr="00342615">
                <w:rPr>
                  <w:rFonts w:asciiTheme="minorHAnsi" w:hAnsiTheme="minorHAnsi" w:cstheme="minorHAnsi"/>
                  <w:b/>
                  <w:bCs/>
                  <w:color w:val="000000"/>
                  <w:sz w:val="16"/>
                  <w:szCs w:val="16"/>
                </w:rPr>
                <w:t xml:space="preserve">CATEGORIES </w:t>
              </w:r>
            </w:ins>
          </w:p>
        </w:tc>
        <w:tc>
          <w:tcPr>
            <w:tcW w:w="265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CA2D0A" w14:textId="34B41137" w:rsidR="000420B8" w:rsidRPr="00342615" w:rsidRDefault="000420B8" w:rsidP="009B32A6">
            <w:pPr>
              <w:jc w:val="center"/>
              <w:rPr>
                <w:ins w:id="416" w:author="Otar Antia" w:date="2020-12-25T03:22:00Z"/>
                <w:rFonts w:asciiTheme="minorHAnsi" w:hAnsiTheme="minorHAnsi" w:cstheme="minorHAnsi"/>
                <w:b/>
                <w:bCs/>
                <w:color w:val="000000"/>
                <w:sz w:val="16"/>
                <w:szCs w:val="16"/>
              </w:rPr>
            </w:pPr>
            <w:ins w:id="417" w:author="Otar Antia" w:date="2020-12-25T03:23:00Z">
              <w:r>
                <w:rPr>
                  <w:rFonts w:asciiTheme="minorHAnsi" w:hAnsiTheme="minorHAnsi" w:cstheme="minorHAnsi"/>
                  <w:b/>
                  <w:bCs/>
                  <w:color w:val="000000"/>
                  <w:sz w:val="16"/>
                  <w:szCs w:val="16"/>
                </w:rPr>
                <w:t>May</w:t>
              </w:r>
            </w:ins>
          </w:p>
        </w:tc>
        <w:tc>
          <w:tcPr>
            <w:tcW w:w="260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2EA476" w14:textId="345A85BF" w:rsidR="000420B8" w:rsidRPr="0051489C" w:rsidRDefault="000420B8" w:rsidP="009B32A6">
            <w:pPr>
              <w:jc w:val="center"/>
              <w:rPr>
                <w:ins w:id="418" w:author="Otar Antia" w:date="2020-12-25T03:22:00Z"/>
                <w:rFonts w:asciiTheme="minorHAnsi" w:hAnsiTheme="minorHAnsi" w:cstheme="minorHAnsi"/>
                <w:b/>
                <w:bCs/>
                <w:color w:val="000000"/>
                <w:sz w:val="16"/>
                <w:szCs w:val="16"/>
                <w:lang w:val="en-US"/>
                <w:rPrChange w:id="419" w:author="Nino Kvernadze" w:date="2021-01-05T15:15:00Z">
                  <w:rPr>
                    <w:ins w:id="420" w:author="Otar Antia" w:date="2020-12-25T03:22:00Z"/>
                    <w:rFonts w:asciiTheme="minorHAnsi" w:hAnsiTheme="minorHAnsi" w:cstheme="minorHAnsi"/>
                    <w:b/>
                    <w:bCs/>
                    <w:color w:val="000000"/>
                    <w:sz w:val="16"/>
                    <w:szCs w:val="16"/>
                  </w:rPr>
                </w:rPrChange>
              </w:rPr>
            </w:pPr>
            <w:ins w:id="421" w:author="Otar Antia" w:date="2020-12-25T03:23:00Z">
              <w:r>
                <w:rPr>
                  <w:rFonts w:asciiTheme="minorHAnsi" w:hAnsiTheme="minorHAnsi" w:cstheme="minorHAnsi"/>
                  <w:b/>
                  <w:bCs/>
                  <w:color w:val="000000"/>
                  <w:sz w:val="16"/>
                  <w:szCs w:val="16"/>
                </w:rPr>
                <w:t>June</w:t>
              </w:r>
            </w:ins>
          </w:p>
        </w:tc>
        <w:tc>
          <w:tcPr>
            <w:tcW w:w="237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6815D0" w14:textId="512833C8" w:rsidR="000420B8" w:rsidRPr="00342615" w:rsidRDefault="000420B8" w:rsidP="009B32A6">
            <w:pPr>
              <w:jc w:val="center"/>
              <w:rPr>
                <w:ins w:id="422" w:author="Otar Antia" w:date="2020-12-25T03:22:00Z"/>
                <w:rFonts w:asciiTheme="minorHAnsi" w:hAnsiTheme="minorHAnsi" w:cstheme="minorHAnsi"/>
                <w:b/>
                <w:bCs/>
                <w:color w:val="000000"/>
                <w:sz w:val="16"/>
                <w:szCs w:val="16"/>
              </w:rPr>
            </w:pPr>
            <w:ins w:id="423" w:author="Otar Antia" w:date="2020-12-25T03:23:00Z">
              <w:r>
                <w:rPr>
                  <w:rFonts w:asciiTheme="minorHAnsi" w:hAnsiTheme="minorHAnsi" w:cstheme="minorHAnsi"/>
                  <w:b/>
                  <w:bCs/>
                  <w:color w:val="000000"/>
                  <w:sz w:val="16"/>
                  <w:szCs w:val="16"/>
                </w:rPr>
                <w:t>July</w:t>
              </w:r>
            </w:ins>
          </w:p>
        </w:tc>
      </w:tr>
      <w:tr w:rsidR="000420B8" w:rsidRPr="00342615" w14:paraId="5EAD17A8" w14:textId="77777777" w:rsidTr="00E3614C">
        <w:trPr>
          <w:trHeight w:val="474"/>
          <w:ins w:id="424" w:author="Otar Antia" w:date="2020-12-25T03:22: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181AA0D" w14:textId="77777777" w:rsidR="000420B8" w:rsidRPr="00342615" w:rsidRDefault="000420B8" w:rsidP="009B32A6">
            <w:pPr>
              <w:rPr>
                <w:ins w:id="425" w:author="Otar Antia" w:date="2020-12-25T03:22: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6665607B" w14:textId="77777777" w:rsidR="000420B8" w:rsidRPr="00342615" w:rsidRDefault="000420B8" w:rsidP="009B32A6">
            <w:pPr>
              <w:rPr>
                <w:ins w:id="426" w:author="Otar Antia" w:date="2020-12-25T03:22:00Z"/>
                <w:rFonts w:asciiTheme="minorHAnsi" w:hAnsiTheme="minorHAnsi" w:cstheme="minorHAnsi"/>
                <w:b/>
                <w:bCs/>
                <w:color w:val="000000"/>
                <w:sz w:val="16"/>
                <w:szCs w:val="16"/>
              </w:rPr>
            </w:pPr>
            <w:ins w:id="427" w:author="Otar Antia" w:date="2020-12-25T03:22: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A332B85" w14:textId="77777777" w:rsidR="000420B8" w:rsidRPr="00342615" w:rsidRDefault="000420B8" w:rsidP="009B32A6">
            <w:pPr>
              <w:rPr>
                <w:ins w:id="428" w:author="Otar Antia" w:date="2020-12-25T03:22:00Z"/>
                <w:rFonts w:asciiTheme="minorHAnsi" w:hAnsiTheme="minorHAnsi" w:cstheme="minorHAnsi"/>
                <w:b/>
                <w:bCs/>
                <w:color w:val="000000"/>
                <w:sz w:val="16"/>
                <w:szCs w:val="16"/>
              </w:rPr>
            </w:pPr>
            <w:ins w:id="429" w:author="Otar Antia" w:date="2020-12-25T03:22: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781974A4" w14:textId="77777777" w:rsidR="000420B8" w:rsidRPr="00342615" w:rsidRDefault="000420B8" w:rsidP="009B32A6">
            <w:pPr>
              <w:rPr>
                <w:ins w:id="430" w:author="Otar Antia" w:date="2020-12-25T03:22:00Z"/>
                <w:rFonts w:asciiTheme="minorHAnsi" w:hAnsiTheme="minorHAnsi" w:cstheme="minorHAnsi"/>
                <w:b/>
                <w:bCs/>
                <w:color w:val="000000"/>
                <w:sz w:val="16"/>
                <w:szCs w:val="16"/>
              </w:rPr>
            </w:pPr>
            <w:ins w:id="431" w:author="Otar Antia" w:date="2020-12-25T03:22:00Z">
              <w:r w:rsidRPr="00342615">
                <w:rPr>
                  <w:rFonts w:asciiTheme="minorHAnsi" w:hAnsiTheme="minorHAnsi" w:cstheme="minorHAnsi"/>
                  <w:b/>
                  <w:bCs/>
                  <w:color w:val="000000"/>
                  <w:sz w:val="16"/>
                  <w:szCs w:val="16"/>
                </w:rPr>
                <w:t xml:space="preserve"> Amount </w:t>
              </w:r>
            </w:ins>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039CA3EE" w14:textId="77777777" w:rsidR="000420B8" w:rsidRPr="00342615" w:rsidRDefault="000420B8" w:rsidP="009B32A6">
            <w:pPr>
              <w:rPr>
                <w:ins w:id="432" w:author="Otar Antia" w:date="2020-12-25T03:22:00Z"/>
                <w:rFonts w:asciiTheme="minorHAnsi" w:hAnsiTheme="minorHAnsi" w:cstheme="minorHAnsi"/>
                <w:b/>
                <w:bCs/>
                <w:color w:val="000000"/>
                <w:sz w:val="16"/>
                <w:szCs w:val="16"/>
              </w:rPr>
            </w:pPr>
            <w:ins w:id="433" w:author="Otar Antia" w:date="2020-12-25T03:22: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B4987C0" w14:textId="77777777" w:rsidR="000420B8" w:rsidRPr="00342615" w:rsidRDefault="000420B8" w:rsidP="009B32A6">
            <w:pPr>
              <w:rPr>
                <w:ins w:id="434" w:author="Otar Antia" w:date="2020-12-25T03:22:00Z"/>
                <w:rFonts w:asciiTheme="minorHAnsi" w:hAnsiTheme="minorHAnsi" w:cstheme="minorHAnsi"/>
                <w:b/>
                <w:bCs/>
                <w:color w:val="000000"/>
                <w:sz w:val="16"/>
                <w:szCs w:val="16"/>
              </w:rPr>
            </w:pPr>
            <w:ins w:id="435" w:author="Otar Antia" w:date="2020-12-25T03:22: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3EE9A39F" w14:textId="77777777" w:rsidR="000420B8" w:rsidRPr="00342615" w:rsidRDefault="000420B8" w:rsidP="009B32A6">
            <w:pPr>
              <w:rPr>
                <w:ins w:id="436" w:author="Otar Antia" w:date="2020-12-25T03:22:00Z"/>
                <w:rFonts w:asciiTheme="minorHAnsi" w:hAnsiTheme="minorHAnsi" w:cstheme="minorHAnsi"/>
                <w:b/>
                <w:bCs/>
                <w:color w:val="000000"/>
                <w:sz w:val="16"/>
                <w:szCs w:val="16"/>
              </w:rPr>
            </w:pPr>
            <w:ins w:id="437" w:author="Otar Antia" w:date="2020-12-25T03:22:00Z">
              <w:r w:rsidRPr="00342615">
                <w:rPr>
                  <w:rFonts w:asciiTheme="minorHAnsi" w:hAnsiTheme="minorHAnsi" w:cstheme="minorHAnsi"/>
                  <w:b/>
                  <w:bCs/>
                  <w:color w:val="000000"/>
                  <w:sz w:val="16"/>
                  <w:szCs w:val="16"/>
                </w:rPr>
                <w:t xml:space="preserve"> Amount </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436E08E" w14:textId="77777777" w:rsidR="000420B8" w:rsidRPr="00342615" w:rsidRDefault="000420B8" w:rsidP="009B32A6">
            <w:pPr>
              <w:rPr>
                <w:ins w:id="438" w:author="Otar Antia" w:date="2020-12-25T03:22:00Z"/>
                <w:rFonts w:asciiTheme="minorHAnsi" w:hAnsiTheme="minorHAnsi" w:cstheme="minorHAnsi"/>
                <w:b/>
                <w:bCs/>
                <w:color w:val="000000"/>
                <w:sz w:val="16"/>
                <w:szCs w:val="16"/>
              </w:rPr>
            </w:pPr>
            <w:ins w:id="439" w:author="Otar Antia" w:date="2020-12-25T03:22: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518099" w14:textId="77777777" w:rsidR="000420B8" w:rsidRPr="00342615" w:rsidRDefault="000420B8" w:rsidP="009B32A6">
            <w:pPr>
              <w:rPr>
                <w:ins w:id="440" w:author="Otar Antia" w:date="2020-12-25T03:22:00Z"/>
                <w:rFonts w:asciiTheme="minorHAnsi" w:hAnsiTheme="minorHAnsi" w:cstheme="minorHAnsi"/>
                <w:b/>
                <w:bCs/>
                <w:color w:val="000000"/>
                <w:sz w:val="16"/>
                <w:szCs w:val="16"/>
              </w:rPr>
            </w:pPr>
            <w:ins w:id="441" w:author="Otar Antia" w:date="2020-12-25T03:22:00Z">
              <w:r w:rsidRPr="00342615">
                <w:rPr>
                  <w:rFonts w:asciiTheme="minorHAnsi" w:hAnsiTheme="minorHAnsi" w:cstheme="minorHAnsi"/>
                  <w:b/>
                  <w:bCs/>
                  <w:color w:val="000000"/>
                  <w:sz w:val="16"/>
                  <w:szCs w:val="16"/>
                </w:rPr>
                <w:t xml:space="preserve">Persons </w:t>
              </w:r>
            </w:ins>
          </w:p>
        </w:tc>
        <w:tc>
          <w:tcPr>
            <w:tcW w:w="759" w:type="dxa"/>
            <w:tcBorders>
              <w:top w:val="nil"/>
              <w:left w:val="nil"/>
              <w:bottom w:val="single" w:sz="4" w:space="0" w:color="auto"/>
              <w:right w:val="single" w:sz="4" w:space="0" w:color="auto"/>
            </w:tcBorders>
            <w:shd w:val="clear" w:color="auto" w:fill="D9D9D9" w:themeFill="background1" w:themeFillShade="D9"/>
            <w:vAlign w:val="center"/>
            <w:hideMark/>
          </w:tcPr>
          <w:p w14:paraId="19BF65B2" w14:textId="77777777" w:rsidR="000420B8" w:rsidRPr="00342615" w:rsidRDefault="000420B8" w:rsidP="009B32A6">
            <w:pPr>
              <w:rPr>
                <w:ins w:id="442" w:author="Otar Antia" w:date="2020-12-25T03:22:00Z"/>
                <w:rFonts w:asciiTheme="minorHAnsi" w:hAnsiTheme="minorHAnsi" w:cstheme="minorHAnsi"/>
                <w:b/>
                <w:bCs/>
                <w:color w:val="000000"/>
                <w:sz w:val="16"/>
                <w:szCs w:val="16"/>
              </w:rPr>
            </w:pPr>
            <w:ins w:id="443" w:author="Otar Antia" w:date="2020-12-25T03:22:00Z">
              <w:r w:rsidRPr="00342615">
                <w:rPr>
                  <w:rFonts w:asciiTheme="minorHAnsi" w:hAnsiTheme="minorHAnsi" w:cstheme="minorHAnsi"/>
                  <w:b/>
                  <w:bCs/>
                  <w:color w:val="000000"/>
                  <w:sz w:val="16"/>
                  <w:szCs w:val="16"/>
                </w:rPr>
                <w:t xml:space="preserve"> Amount </w:t>
              </w:r>
            </w:ins>
          </w:p>
        </w:tc>
      </w:tr>
      <w:tr w:rsidR="000420B8" w:rsidRPr="00342615" w14:paraId="073AABAA" w14:textId="77777777" w:rsidTr="00E3614C">
        <w:trPr>
          <w:trHeight w:val="474"/>
          <w:ins w:id="444" w:author="Otar Antia" w:date="2020-12-25T03:22: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1717880" w14:textId="080646ED" w:rsidR="000420B8" w:rsidRPr="00342615" w:rsidRDefault="000420B8" w:rsidP="009B32A6">
            <w:pPr>
              <w:jc w:val="left"/>
              <w:rPr>
                <w:ins w:id="445" w:author="Otar Antia" w:date="2020-12-25T03:22:00Z"/>
                <w:rFonts w:asciiTheme="minorHAnsi" w:hAnsiTheme="minorHAnsi" w:cstheme="minorHAnsi"/>
                <w:color w:val="000000"/>
                <w:sz w:val="16"/>
                <w:szCs w:val="16"/>
              </w:rPr>
            </w:pPr>
            <w:ins w:id="446" w:author="Otar Antia" w:date="2020-12-25T03:22:00Z">
              <w:r>
                <w:rPr>
                  <w:rFonts w:asciiTheme="minorHAnsi" w:hAnsiTheme="minorHAnsi" w:cstheme="minorHAnsi"/>
                  <w:color w:val="000000"/>
                  <w:sz w:val="16"/>
                  <w:szCs w:val="16"/>
                </w:rPr>
                <w:t>Families with Score</w:t>
              </w:r>
            </w:ins>
            <w:ins w:id="447" w:author="Otar Antia" w:date="2020-12-28T02:58:00Z">
              <w:r w:rsidR="001D465C">
                <w:rPr>
                  <w:rFonts w:asciiTheme="minorHAnsi" w:hAnsiTheme="minorHAnsi" w:cstheme="minorHAnsi"/>
                  <w:color w:val="000000"/>
                  <w:sz w:val="16"/>
                  <w:szCs w:val="16"/>
                </w:rPr>
                <w:t xml:space="preserve"> </w:t>
              </w:r>
            </w:ins>
            <w:ins w:id="448" w:author="Otar Antia" w:date="2020-12-25T03:22:00Z">
              <w:r>
                <w:rPr>
                  <w:rFonts w:asciiTheme="minorHAnsi" w:hAnsiTheme="minorHAnsi" w:cstheme="minorHAnsi"/>
                  <w:color w:val="000000"/>
                  <w:sz w:val="16"/>
                  <w:szCs w:val="16"/>
                </w:rPr>
                <w:t>0-65,000</w:t>
              </w:r>
            </w:ins>
          </w:p>
        </w:tc>
        <w:tc>
          <w:tcPr>
            <w:tcW w:w="900" w:type="dxa"/>
            <w:tcBorders>
              <w:top w:val="nil"/>
              <w:left w:val="nil"/>
              <w:bottom w:val="single" w:sz="4" w:space="0" w:color="auto"/>
              <w:right w:val="single" w:sz="4" w:space="0" w:color="auto"/>
            </w:tcBorders>
            <w:shd w:val="clear" w:color="auto" w:fill="auto"/>
            <w:noWrap/>
            <w:vAlign w:val="center"/>
            <w:hideMark/>
          </w:tcPr>
          <w:p w14:paraId="692892A0" w14:textId="48FB50E8" w:rsidR="000420B8" w:rsidRPr="00342615" w:rsidRDefault="000420B8" w:rsidP="009B32A6">
            <w:pPr>
              <w:jc w:val="right"/>
              <w:rPr>
                <w:ins w:id="449" w:author="Otar Antia" w:date="2020-12-25T03:22:00Z"/>
                <w:rFonts w:asciiTheme="minorHAnsi" w:hAnsiTheme="minorHAnsi" w:cstheme="minorHAnsi"/>
                <w:color w:val="000000"/>
                <w:sz w:val="16"/>
                <w:szCs w:val="16"/>
              </w:rPr>
            </w:pPr>
            <w:ins w:id="450" w:author="Otar Antia" w:date="2020-12-25T03:23:00Z">
              <w:r>
                <w:rPr>
                  <w:rFonts w:asciiTheme="minorHAnsi" w:hAnsiTheme="minorHAnsi" w:cstheme="minorHAnsi"/>
                  <w:color w:val="000000"/>
                  <w:sz w:val="16"/>
                  <w:szCs w:val="16"/>
                </w:rPr>
                <w:t>114,698</w:t>
              </w:r>
            </w:ins>
          </w:p>
        </w:tc>
        <w:tc>
          <w:tcPr>
            <w:tcW w:w="810" w:type="dxa"/>
            <w:tcBorders>
              <w:top w:val="nil"/>
              <w:left w:val="nil"/>
              <w:bottom w:val="single" w:sz="4" w:space="0" w:color="auto"/>
              <w:right w:val="single" w:sz="4" w:space="0" w:color="auto"/>
            </w:tcBorders>
            <w:shd w:val="clear" w:color="auto" w:fill="auto"/>
            <w:noWrap/>
            <w:vAlign w:val="center"/>
            <w:hideMark/>
          </w:tcPr>
          <w:p w14:paraId="548DF2F1" w14:textId="40315950" w:rsidR="000420B8" w:rsidRPr="00342615" w:rsidRDefault="000420B8" w:rsidP="009B32A6">
            <w:pPr>
              <w:jc w:val="right"/>
              <w:rPr>
                <w:ins w:id="451" w:author="Otar Antia" w:date="2020-12-25T03:22:00Z"/>
                <w:rFonts w:asciiTheme="minorHAnsi" w:hAnsiTheme="minorHAnsi" w:cstheme="minorHAnsi"/>
                <w:color w:val="000000"/>
                <w:sz w:val="16"/>
                <w:szCs w:val="16"/>
              </w:rPr>
            </w:pPr>
            <w:ins w:id="452" w:author="Otar Antia" w:date="2020-12-25T03:23:00Z">
              <w:r>
                <w:rPr>
                  <w:rFonts w:asciiTheme="minorHAnsi" w:hAnsiTheme="minorHAnsi" w:cstheme="minorHAnsi"/>
                  <w:color w:val="000000"/>
                  <w:sz w:val="16"/>
                  <w:szCs w:val="16"/>
                </w:rPr>
                <w:t>382,413</w:t>
              </w:r>
            </w:ins>
          </w:p>
        </w:tc>
        <w:tc>
          <w:tcPr>
            <w:tcW w:w="945" w:type="dxa"/>
            <w:tcBorders>
              <w:top w:val="nil"/>
              <w:left w:val="nil"/>
              <w:bottom w:val="single" w:sz="4" w:space="0" w:color="auto"/>
              <w:right w:val="single" w:sz="4" w:space="0" w:color="auto"/>
            </w:tcBorders>
            <w:shd w:val="clear" w:color="auto" w:fill="auto"/>
            <w:noWrap/>
            <w:vAlign w:val="center"/>
            <w:hideMark/>
          </w:tcPr>
          <w:p w14:paraId="64ADFA30" w14:textId="17E3ED86" w:rsidR="000420B8" w:rsidRPr="00342615" w:rsidRDefault="000420B8" w:rsidP="009B32A6">
            <w:pPr>
              <w:jc w:val="right"/>
              <w:rPr>
                <w:ins w:id="453" w:author="Otar Antia" w:date="2020-12-25T03:22:00Z"/>
                <w:rFonts w:asciiTheme="minorHAnsi" w:hAnsiTheme="minorHAnsi" w:cstheme="minorHAnsi"/>
                <w:color w:val="000000"/>
                <w:sz w:val="16"/>
                <w:szCs w:val="16"/>
              </w:rPr>
            </w:pPr>
            <w:ins w:id="454" w:author="Otar Antia" w:date="2020-12-25T03:23:00Z">
              <w:r>
                <w:rPr>
                  <w:rFonts w:asciiTheme="minorHAnsi" w:hAnsiTheme="minorHAnsi" w:cstheme="minorHAnsi"/>
                  <w:color w:val="000000"/>
                  <w:sz w:val="16"/>
                  <w:szCs w:val="16"/>
                </w:rPr>
                <w:t>25,843,356</w:t>
              </w:r>
            </w:ins>
          </w:p>
        </w:tc>
        <w:tc>
          <w:tcPr>
            <w:tcW w:w="846" w:type="dxa"/>
            <w:tcBorders>
              <w:top w:val="nil"/>
              <w:left w:val="nil"/>
              <w:bottom w:val="single" w:sz="4" w:space="0" w:color="auto"/>
              <w:right w:val="single" w:sz="4" w:space="0" w:color="auto"/>
            </w:tcBorders>
            <w:shd w:val="clear" w:color="auto" w:fill="auto"/>
            <w:noWrap/>
            <w:vAlign w:val="center"/>
            <w:hideMark/>
          </w:tcPr>
          <w:p w14:paraId="01640032" w14:textId="0B7B7B3B" w:rsidR="000420B8" w:rsidRPr="00342615" w:rsidRDefault="000420B8" w:rsidP="009B32A6">
            <w:pPr>
              <w:jc w:val="right"/>
              <w:rPr>
                <w:ins w:id="455" w:author="Otar Antia" w:date="2020-12-25T03:22:00Z"/>
                <w:rFonts w:asciiTheme="minorHAnsi" w:hAnsiTheme="minorHAnsi" w:cstheme="minorHAnsi"/>
                <w:color w:val="000000"/>
                <w:sz w:val="16"/>
                <w:szCs w:val="16"/>
              </w:rPr>
            </w:pPr>
            <w:ins w:id="456" w:author="Otar Antia" w:date="2020-12-25T03:23:00Z">
              <w:r>
                <w:rPr>
                  <w:rFonts w:asciiTheme="minorHAnsi" w:hAnsiTheme="minorHAnsi" w:cstheme="minorHAnsi"/>
                  <w:color w:val="000000"/>
                  <w:sz w:val="16"/>
                  <w:szCs w:val="16"/>
                </w:rPr>
                <w:t>115,049</w:t>
              </w:r>
            </w:ins>
          </w:p>
        </w:tc>
        <w:tc>
          <w:tcPr>
            <w:tcW w:w="810" w:type="dxa"/>
            <w:tcBorders>
              <w:top w:val="nil"/>
              <w:left w:val="nil"/>
              <w:bottom w:val="single" w:sz="4" w:space="0" w:color="auto"/>
              <w:right w:val="single" w:sz="4" w:space="0" w:color="auto"/>
            </w:tcBorders>
            <w:shd w:val="clear" w:color="auto" w:fill="auto"/>
            <w:noWrap/>
            <w:vAlign w:val="center"/>
            <w:hideMark/>
          </w:tcPr>
          <w:p w14:paraId="74684232" w14:textId="59050848" w:rsidR="000420B8" w:rsidRPr="00342615" w:rsidRDefault="000420B8" w:rsidP="009B32A6">
            <w:pPr>
              <w:jc w:val="right"/>
              <w:rPr>
                <w:ins w:id="457" w:author="Otar Antia" w:date="2020-12-25T03:22:00Z"/>
                <w:rFonts w:asciiTheme="minorHAnsi" w:hAnsiTheme="minorHAnsi" w:cstheme="minorHAnsi"/>
                <w:color w:val="000000"/>
                <w:sz w:val="16"/>
                <w:szCs w:val="16"/>
              </w:rPr>
            </w:pPr>
            <w:ins w:id="458" w:author="Otar Antia" w:date="2020-12-25T03:24:00Z">
              <w:r>
                <w:rPr>
                  <w:rFonts w:asciiTheme="minorHAnsi" w:hAnsiTheme="minorHAnsi" w:cstheme="minorHAnsi"/>
                  <w:color w:val="000000"/>
                  <w:sz w:val="16"/>
                  <w:szCs w:val="16"/>
                </w:rPr>
                <w:t>383,304</w:t>
              </w:r>
            </w:ins>
          </w:p>
        </w:tc>
        <w:tc>
          <w:tcPr>
            <w:tcW w:w="945" w:type="dxa"/>
            <w:tcBorders>
              <w:top w:val="nil"/>
              <w:left w:val="nil"/>
              <w:bottom w:val="single" w:sz="4" w:space="0" w:color="auto"/>
              <w:right w:val="single" w:sz="4" w:space="0" w:color="auto"/>
            </w:tcBorders>
            <w:shd w:val="clear" w:color="auto" w:fill="auto"/>
            <w:noWrap/>
            <w:vAlign w:val="center"/>
            <w:hideMark/>
          </w:tcPr>
          <w:p w14:paraId="5EC075AB" w14:textId="6E6DD880" w:rsidR="000420B8" w:rsidRPr="00342615" w:rsidRDefault="00877AAF" w:rsidP="009B32A6">
            <w:pPr>
              <w:jc w:val="right"/>
              <w:rPr>
                <w:ins w:id="459" w:author="Otar Antia" w:date="2020-12-25T03:22:00Z"/>
                <w:rFonts w:asciiTheme="minorHAnsi" w:hAnsiTheme="minorHAnsi" w:cstheme="minorHAnsi"/>
                <w:color w:val="000000"/>
                <w:sz w:val="16"/>
                <w:szCs w:val="16"/>
              </w:rPr>
            </w:pPr>
            <w:ins w:id="460" w:author="Otar Antia" w:date="2020-12-25T03:24:00Z">
              <w:r>
                <w:rPr>
                  <w:rFonts w:asciiTheme="minorHAnsi" w:hAnsiTheme="minorHAnsi" w:cstheme="minorHAnsi"/>
                  <w:color w:val="000000"/>
                  <w:sz w:val="16"/>
                  <w:szCs w:val="16"/>
                </w:rPr>
                <w:t>25,614,906</w:t>
              </w:r>
            </w:ins>
          </w:p>
        </w:tc>
        <w:tc>
          <w:tcPr>
            <w:tcW w:w="810" w:type="dxa"/>
            <w:tcBorders>
              <w:top w:val="nil"/>
              <w:left w:val="nil"/>
              <w:bottom w:val="single" w:sz="4" w:space="0" w:color="auto"/>
              <w:right w:val="single" w:sz="4" w:space="0" w:color="auto"/>
            </w:tcBorders>
            <w:shd w:val="clear" w:color="auto" w:fill="auto"/>
            <w:noWrap/>
            <w:vAlign w:val="center"/>
            <w:hideMark/>
          </w:tcPr>
          <w:p w14:paraId="186F1018" w14:textId="5D3F6AAA" w:rsidR="000420B8" w:rsidRPr="00342615" w:rsidRDefault="00877AAF" w:rsidP="009B32A6">
            <w:pPr>
              <w:jc w:val="right"/>
              <w:rPr>
                <w:ins w:id="461" w:author="Otar Antia" w:date="2020-12-25T03:22:00Z"/>
                <w:rFonts w:asciiTheme="minorHAnsi" w:hAnsiTheme="minorHAnsi" w:cstheme="minorHAnsi"/>
                <w:color w:val="000000"/>
                <w:sz w:val="16"/>
                <w:szCs w:val="16"/>
              </w:rPr>
            </w:pPr>
            <w:ins w:id="462" w:author="Otar Antia" w:date="2020-12-25T03:24:00Z">
              <w:r>
                <w:rPr>
                  <w:rFonts w:asciiTheme="minorHAnsi" w:hAnsiTheme="minorHAnsi" w:cstheme="minorHAnsi"/>
                  <w:color w:val="000000"/>
                  <w:sz w:val="16"/>
                  <w:szCs w:val="16"/>
                </w:rPr>
                <w:t>115,178</w:t>
              </w:r>
            </w:ins>
          </w:p>
        </w:tc>
        <w:tc>
          <w:tcPr>
            <w:tcW w:w="810" w:type="dxa"/>
            <w:tcBorders>
              <w:top w:val="nil"/>
              <w:left w:val="nil"/>
              <w:bottom w:val="single" w:sz="4" w:space="0" w:color="auto"/>
              <w:right w:val="single" w:sz="4" w:space="0" w:color="auto"/>
            </w:tcBorders>
            <w:shd w:val="clear" w:color="auto" w:fill="auto"/>
            <w:noWrap/>
            <w:vAlign w:val="center"/>
            <w:hideMark/>
          </w:tcPr>
          <w:p w14:paraId="77C91C91" w14:textId="7E1877C9" w:rsidR="000420B8" w:rsidRPr="00342615" w:rsidRDefault="00877AAF" w:rsidP="009B32A6">
            <w:pPr>
              <w:jc w:val="right"/>
              <w:rPr>
                <w:ins w:id="463" w:author="Otar Antia" w:date="2020-12-25T03:22:00Z"/>
                <w:rFonts w:asciiTheme="minorHAnsi" w:hAnsiTheme="minorHAnsi" w:cstheme="minorHAnsi"/>
                <w:color w:val="000000"/>
                <w:sz w:val="16"/>
                <w:szCs w:val="16"/>
              </w:rPr>
            </w:pPr>
            <w:ins w:id="464" w:author="Otar Antia" w:date="2020-12-25T03:24:00Z">
              <w:r>
                <w:rPr>
                  <w:rFonts w:asciiTheme="minorHAnsi" w:hAnsiTheme="minorHAnsi" w:cstheme="minorHAnsi"/>
                  <w:color w:val="000000"/>
                  <w:sz w:val="16"/>
                  <w:szCs w:val="16"/>
                </w:rPr>
                <w:t>383,953</w:t>
              </w:r>
            </w:ins>
          </w:p>
        </w:tc>
        <w:tc>
          <w:tcPr>
            <w:tcW w:w="759" w:type="dxa"/>
            <w:tcBorders>
              <w:top w:val="nil"/>
              <w:left w:val="nil"/>
              <w:bottom w:val="single" w:sz="4" w:space="0" w:color="auto"/>
              <w:right w:val="single" w:sz="4" w:space="0" w:color="auto"/>
            </w:tcBorders>
            <w:shd w:val="clear" w:color="auto" w:fill="auto"/>
            <w:noWrap/>
            <w:vAlign w:val="center"/>
            <w:hideMark/>
          </w:tcPr>
          <w:p w14:paraId="7959DB30" w14:textId="6255590A" w:rsidR="000420B8" w:rsidRPr="00342615" w:rsidRDefault="00877AAF" w:rsidP="009B32A6">
            <w:pPr>
              <w:jc w:val="right"/>
              <w:rPr>
                <w:ins w:id="465" w:author="Otar Antia" w:date="2020-12-25T03:22:00Z"/>
                <w:rFonts w:asciiTheme="minorHAnsi" w:hAnsiTheme="minorHAnsi" w:cstheme="minorHAnsi"/>
                <w:color w:val="000000"/>
                <w:sz w:val="16"/>
                <w:szCs w:val="16"/>
              </w:rPr>
            </w:pPr>
            <w:ins w:id="466" w:author="Otar Antia" w:date="2020-12-25T03:24:00Z">
              <w:r>
                <w:rPr>
                  <w:rFonts w:asciiTheme="minorHAnsi" w:hAnsiTheme="minorHAnsi" w:cstheme="minorHAnsi"/>
                  <w:color w:val="000000"/>
                  <w:sz w:val="16"/>
                  <w:szCs w:val="16"/>
                </w:rPr>
                <w:t>25,816,879</w:t>
              </w:r>
            </w:ins>
          </w:p>
        </w:tc>
      </w:tr>
    </w:tbl>
    <w:p w14:paraId="5F6FD50E" w14:textId="604D6023" w:rsidR="000420B8" w:rsidRDefault="000420B8">
      <w:pPr>
        <w:jc w:val="left"/>
        <w:rPr>
          <w:ins w:id="467" w:author="Otar Antia" w:date="2020-12-25T03:22:00Z"/>
          <w:rFonts w:asciiTheme="minorHAnsi" w:hAnsiTheme="minorHAnsi" w:cstheme="minorHAnsi"/>
          <w:color w:val="1F3864" w:themeColor="accent1" w:themeShade="80"/>
          <w:sz w:val="16"/>
          <w:szCs w:val="16"/>
        </w:rPr>
      </w:pPr>
    </w:p>
    <w:p w14:paraId="136E07B1" w14:textId="7F29D721" w:rsidR="000420B8" w:rsidRDefault="000420B8">
      <w:pPr>
        <w:jc w:val="left"/>
        <w:rPr>
          <w:ins w:id="468" w:author="Otar Antia" w:date="2020-12-25T03:22:00Z"/>
          <w:rFonts w:asciiTheme="minorHAnsi" w:hAnsiTheme="minorHAnsi" w:cstheme="minorHAnsi"/>
          <w:color w:val="1F3864" w:themeColor="accent1" w:themeShade="80"/>
          <w:sz w:val="16"/>
          <w:szCs w:val="16"/>
        </w:rPr>
      </w:pPr>
    </w:p>
    <w:p w14:paraId="032F1849" w14:textId="77777777" w:rsidR="000420B8" w:rsidRPr="00342615" w:rsidRDefault="000420B8">
      <w:pPr>
        <w:jc w:val="left"/>
        <w:rPr>
          <w:rFonts w:asciiTheme="minorHAnsi" w:hAnsiTheme="minorHAnsi" w:cstheme="minorHAnsi"/>
          <w:color w:val="1F3864" w:themeColor="accent1" w:themeShade="80"/>
          <w:sz w:val="16"/>
          <w:szCs w:val="16"/>
        </w:rPr>
      </w:pPr>
    </w:p>
    <w:tbl>
      <w:tblPr>
        <w:tblW w:w="10044" w:type="dxa"/>
        <w:tblInd w:w="-5" w:type="dxa"/>
        <w:tblLook w:val="04A0" w:firstRow="1" w:lastRow="0" w:firstColumn="1" w:lastColumn="0" w:noHBand="0" w:noVBand="1"/>
      </w:tblPr>
      <w:tblGrid>
        <w:gridCol w:w="2430"/>
        <w:gridCol w:w="900"/>
        <w:gridCol w:w="810"/>
        <w:gridCol w:w="946"/>
        <w:gridCol w:w="846"/>
        <w:gridCol w:w="810"/>
        <w:gridCol w:w="945"/>
        <w:gridCol w:w="810"/>
        <w:gridCol w:w="810"/>
        <w:gridCol w:w="945"/>
      </w:tblGrid>
      <w:tr w:rsidR="000420B8" w:rsidRPr="00342615" w14:paraId="3F82AE38" w14:textId="77777777" w:rsidTr="009B32A6">
        <w:trPr>
          <w:trHeight w:val="474"/>
          <w:ins w:id="469" w:author="Otar Antia" w:date="2020-12-25T03:21: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1C2B3B4" w14:textId="77777777" w:rsidR="000420B8" w:rsidRPr="00342615" w:rsidRDefault="000420B8" w:rsidP="009B32A6">
            <w:pPr>
              <w:jc w:val="left"/>
              <w:rPr>
                <w:ins w:id="470" w:author="Otar Antia" w:date="2020-12-25T03:21:00Z"/>
                <w:rFonts w:asciiTheme="minorHAnsi" w:hAnsiTheme="minorHAnsi" w:cstheme="minorHAnsi"/>
                <w:b/>
                <w:bCs/>
                <w:color w:val="000000"/>
                <w:sz w:val="16"/>
                <w:szCs w:val="16"/>
              </w:rPr>
            </w:pPr>
            <w:ins w:id="471" w:author="Otar Antia" w:date="2020-12-25T03:21:00Z">
              <w:r w:rsidRPr="00342615">
                <w:rPr>
                  <w:rFonts w:asciiTheme="minorHAnsi" w:hAnsiTheme="minorHAnsi" w:cstheme="minorHAnsi"/>
                  <w:b/>
                  <w:bCs/>
                  <w:color w:val="000000"/>
                  <w:sz w:val="16"/>
                  <w:szCs w:val="16"/>
                </w:rPr>
                <w:t xml:space="preserve">CATEGORIES </w:t>
              </w:r>
            </w:ins>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74D12A" w14:textId="77777777" w:rsidR="000420B8" w:rsidRPr="00342615" w:rsidRDefault="000420B8" w:rsidP="009B32A6">
            <w:pPr>
              <w:jc w:val="center"/>
              <w:rPr>
                <w:ins w:id="472" w:author="Otar Antia" w:date="2020-12-25T03:21:00Z"/>
                <w:rFonts w:asciiTheme="minorHAnsi" w:hAnsiTheme="minorHAnsi" w:cstheme="minorHAnsi"/>
                <w:b/>
                <w:bCs/>
                <w:color w:val="000000"/>
                <w:sz w:val="16"/>
                <w:szCs w:val="16"/>
              </w:rPr>
            </w:pPr>
            <w:ins w:id="473" w:author="Otar Antia" w:date="2020-12-25T03:21:00Z">
              <w:r>
                <w:rPr>
                  <w:rFonts w:asciiTheme="minorHAnsi" w:hAnsiTheme="minorHAnsi" w:cstheme="minorHAnsi"/>
                  <w:b/>
                  <w:bCs/>
                  <w:color w:val="000000"/>
                  <w:sz w:val="16"/>
                  <w:szCs w:val="16"/>
                </w:rPr>
                <w:t>August</w:t>
              </w:r>
            </w:ins>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890AC1" w14:textId="77777777" w:rsidR="000420B8" w:rsidRPr="00342615" w:rsidRDefault="000420B8" w:rsidP="009B32A6">
            <w:pPr>
              <w:jc w:val="center"/>
              <w:rPr>
                <w:ins w:id="474" w:author="Otar Antia" w:date="2020-12-25T03:21:00Z"/>
                <w:rFonts w:asciiTheme="minorHAnsi" w:hAnsiTheme="minorHAnsi" w:cstheme="minorHAnsi"/>
                <w:b/>
                <w:bCs/>
                <w:color w:val="000000"/>
                <w:sz w:val="16"/>
                <w:szCs w:val="16"/>
              </w:rPr>
            </w:pPr>
            <w:ins w:id="475" w:author="Otar Antia" w:date="2020-12-25T03:21:00Z">
              <w:r>
                <w:rPr>
                  <w:rFonts w:asciiTheme="minorHAnsi" w:hAnsiTheme="minorHAnsi" w:cstheme="minorHAnsi"/>
                  <w:b/>
                  <w:bCs/>
                  <w:color w:val="000000"/>
                  <w:sz w:val="16"/>
                  <w:szCs w:val="16"/>
                </w:rPr>
                <w:t>September</w:t>
              </w:r>
            </w:ins>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6E676D" w14:textId="77777777" w:rsidR="000420B8" w:rsidRPr="00342615" w:rsidRDefault="000420B8" w:rsidP="009B32A6">
            <w:pPr>
              <w:jc w:val="center"/>
              <w:rPr>
                <w:ins w:id="476" w:author="Otar Antia" w:date="2020-12-25T03:21:00Z"/>
                <w:rFonts w:asciiTheme="minorHAnsi" w:hAnsiTheme="minorHAnsi" w:cstheme="minorHAnsi"/>
                <w:b/>
                <w:bCs/>
                <w:color w:val="000000"/>
                <w:sz w:val="16"/>
                <w:szCs w:val="16"/>
              </w:rPr>
            </w:pPr>
            <w:ins w:id="477" w:author="Otar Antia" w:date="2020-12-25T03:21:00Z">
              <w:r>
                <w:rPr>
                  <w:rFonts w:asciiTheme="minorHAnsi" w:hAnsiTheme="minorHAnsi" w:cstheme="minorHAnsi"/>
                  <w:b/>
                  <w:bCs/>
                  <w:color w:val="000000"/>
                  <w:sz w:val="16"/>
                  <w:szCs w:val="16"/>
                </w:rPr>
                <w:t>October</w:t>
              </w:r>
            </w:ins>
          </w:p>
        </w:tc>
      </w:tr>
      <w:tr w:rsidR="000420B8" w:rsidRPr="00342615" w14:paraId="22BBAA4E" w14:textId="77777777" w:rsidTr="009B32A6">
        <w:trPr>
          <w:trHeight w:val="474"/>
          <w:ins w:id="478" w:author="Otar Antia" w:date="2020-12-25T03:21: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3626A4C" w14:textId="77777777" w:rsidR="000420B8" w:rsidRPr="00342615" w:rsidRDefault="000420B8" w:rsidP="009B32A6">
            <w:pPr>
              <w:rPr>
                <w:ins w:id="479" w:author="Otar Antia" w:date="2020-12-25T03:21: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419491D1" w14:textId="77777777" w:rsidR="000420B8" w:rsidRPr="00342615" w:rsidRDefault="000420B8" w:rsidP="009B32A6">
            <w:pPr>
              <w:rPr>
                <w:ins w:id="480" w:author="Otar Antia" w:date="2020-12-25T03:21:00Z"/>
                <w:rFonts w:asciiTheme="minorHAnsi" w:hAnsiTheme="minorHAnsi" w:cstheme="minorHAnsi"/>
                <w:b/>
                <w:bCs/>
                <w:color w:val="000000"/>
                <w:sz w:val="16"/>
                <w:szCs w:val="16"/>
              </w:rPr>
            </w:pPr>
            <w:ins w:id="481" w:author="Otar Antia" w:date="2020-12-25T03:21: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BAADF35" w14:textId="77777777" w:rsidR="000420B8" w:rsidRPr="00342615" w:rsidRDefault="000420B8" w:rsidP="009B32A6">
            <w:pPr>
              <w:rPr>
                <w:ins w:id="482" w:author="Otar Antia" w:date="2020-12-25T03:21:00Z"/>
                <w:rFonts w:asciiTheme="minorHAnsi" w:hAnsiTheme="minorHAnsi" w:cstheme="minorHAnsi"/>
                <w:b/>
                <w:bCs/>
                <w:color w:val="000000"/>
                <w:sz w:val="16"/>
                <w:szCs w:val="16"/>
              </w:rPr>
            </w:pPr>
            <w:ins w:id="483" w:author="Otar Antia" w:date="2020-12-25T03:21: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541DDC0" w14:textId="77777777" w:rsidR="000420B8" w:rsidRPr="00342615" w:rsidRDefault="000420B8" w:rsidP="009B32A6">
            <w:pPr>
              <w:rPr>
                <w:ins w:id="484" w:author="Otar Antia" w:date="2020-12-25T03:21:00Z"/>
                <w:rFonts w:asciiTheme="minorHAnsi" w:hAnsiTheme="minorHAnsi" w:cstheme="minorHAnsi"/>
                <w:b/>
                <w:bCs/>
                <w:color w:val="000000"/>
                <w:sz w:val="16"/>
                <w:szCs w:val="16"/>
              </w:rPr>
            </w:pPr>
            <w:ins w:id="485" w:author="Otar Antia" w:date="2020-12-25T03:21:00Z">
              <w:r w:rsidRPr="00342615">
                <w:rPr>
                  <w:rFonts w:asciiTheme="minorHAnsi" w:hAnsiTheme="minorHAnsi" w:cstheme="minorHAnsi"/>
                  <w:b/>
                  <w:bCs/>
                  <w:color w:val="000000"/>
                  <w:sz w:val="16"/>
                  <w:szCs w:val="16"/>
                </w:rPr>
                <w:t xml:space="preserve"> Amount </w:t>
              </w:r>
            </w:ins>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2AE5055D" w14:textId="77777777" w:rsidR="000420B8" w:rsidRPr="00342615" w:rsidRDefault="000420B8" w:rsidP="009B32A6">
            <w:pPr>
              <w:rPr>
                <w:ins w:id="486" w:author="Otar Antia" w:date="2020-12-25T03:21:00Z"/>
                <w:rFonts w:asciiTheme="minorHAnsi" w:hAnsiTheme="minorHAnsi" w:cstheme="minorHAnsi"/>
                <w:b/>
                <w:bCs/>
                <w:color w:val="000000"/>
                <w:sz w:val="16"/>
                <w:szCs w:val="16"/>
              </w:rPr>
            </w:pPr>
            <w:ins w:id="487" w:author="Otar Antia" w:date="2020-12-25T03:21: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F0B88DE" w14:textId="77777777" w:rsidR="000420B8" w:rsidRPr="00342615" w:rsidRDefault="000420B8" w:rsidP="009B32A6">
            <w:pPr>
              <w:rPr>
                <w:ins w:id="488" w:author="Otar Antia" w:date="2020-12-25T03:21:00Z"/>
                <w:rFonts w:asciiTheme="minorHAnsi" w:hAnsiTheme="minorHAnsi" w:cstheme="minorHAnsi"/>
                <w:b/>
                <w:bCs/>
                <w:color w:val="000000"/>
                <w:sz w:val="16"/>
                <w:szCs w:val="16"/>
              </w:rPr>
            </w:pPr>
            <w:ins w:id="489" w:author="Otar Antia" w:date="2020-12-25T03:21:00Z">
              <w:r w:rsidRPr="00342615">
                <w:rPr>
                  <w:rFonts w:asciiTheme="minorHAnsi" w:hAnsiTheme="minorHAnsi" w:cstheme="minorHAnsi"/>
                  <w:b/>
                  <w:bCs/>
                  <w:color w:val="000000"/>
                  <w:sz w:val="16"/>
                  <w:szCs w:val="16"/>
                </w:rPr>
                <w:t xml:space="preserve">Persons </w:t>
              </w:r>
            </w:ins>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688E7C72" w14:textId="77777777" w:rsidR="000420B8" w:rsidRPr="00342615" w:rsidRDefault="000420B8" w:rsidP="009B32A6">
            <w:pPr>
              <w:rPr>
                <w:ins w:id="490" w:author="Otar Antia" w:date="2020-12-25T03:21:00Z"/>
                <w:rFonts w:asciiTheme="minorHAnsi" w:hAnsiTheme="minorHAnsi" w:cstheme="minorHAnsi"/>
                <w:b/>
                <w:bCs/>
                <w:color w:val="000000"/>
                <w:sz w:val="16"/>
                <w:szCs w:val="16"/>
              </w:rPr>
            </w:pPr>
            <w:ins w:id="491" w:author="Otar Antia" w:date="2020-12-25T03:21:00Z">
              <w:r w:rsidRPr="00342615">
                <w:rPr>
                  <w:rFonts w:asciiTheme="minorHAnsi" w:hAnsiTheme="minorHAnsi" w:cstheme="minorHAnsi"/>
                  <w:b/>
                  <w:bCs/>
                  <w:color w:val="000000"/>
                  <w:sz w:val="16"/>
                  <w:szCs w:val="16"/>
                </w:rPr>
                <w:t xml:space="preserve"> Amount </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3D490C6A" w14:textId="77777777" w:rsidR="000420B8" w:rsidRPr="00342615" w:rsidRDefault="000420B8" w:rsidP="009B32A6">
            <w:pPr>
              <w:rPr>
                <w:ins w:id="492" w:author="Otar Antia" w:date="2020-12-25T03:21:00Z"/>
                <w:rFonts w:asciiTheme="minorHAnsi" w:hAnsiTheme="minorHAnsi" w:cstheme="minorHAnsi"/>
                <w:b/>
                <w:bCs/>
                <w:color w:val="000000"/>
                <w:sz w:val="16"/>
                <w:szCs w:val="16"/>
              </w:rPr>
            </w:pPr>
            <w:ins w:id="493" w:author="Otar Antia" w:date="2020-12-25T03:21: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6E00AC" w14:textId="77777777" w:rsidR="000420B8" w:rsidRPr="00342615" w:rsidRDefault="000420B8" w:rsidP="009B32A6">
            <w:pPr>
              <w:rPr>
                <w:ins w:id="494" w:author="Otar Antia" w:date="2020-12-25T03:21:00Z"/>
                <w:rFonts w:asciiTheme="minorHAnsi" w:hAnsiTheme="minorHAnsi" w:cstheme="minorHAnsi"/>
                <w:b/>
                <w:bCs/>
                <w:color w:val="000000"/>
                <w:sz w:val="16"/>
                <w:szCs w:val="16"/>
              </w:rPr>
            </w:pPr>
            <w:ins w:id="495" w:author="Otar Antia" w:date="2020-12-25T03:21: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351C88DF" w14:textId="77777777" w:rsidR="000420B8" w:rsidRPr="00342615" w:rsidRDefault="000420B8" w:rsidP="009B32A6">
            <w:pPr>
              <w:rPr>
                <w:ins w:id="496" w:author="Otar Antia" w:date="2020-12-25T03:21:00Z"/>
                <w:rFonts w:asciiTheme="minorHAnsi" w:hAnsiTheme="minorHAnsi" w:cstheme="minorHAnsi"/>
                <w:b/>
                <w:bCs/>
                <w:color w:val="000000"/>
                <w:sz w:val="16"/>
                <w:szCs w:val="16"/>
              </w:rPr>
            </w:pPr>
            <w:ins w:id="497" w:author="Otar Antia" w:date="2020-12-25T03:21:00Z">
              <w:r w:rsidRPr="00342615">
                <w:rPr>
                  <w:rFonts w:asciiTheme="minorHAnsi" w:hAnsiTheme="minorHAnsi" w:cstheme="minorHAnsi"/>
                  <w:b/>
                  <w:bCs/>
                  <w:color w:val="000000"/>
                  <w:sz w:val="16"/>
                  <w:szCs w:val="16"/>
                </w:rPr>
                <w:t xml:space="preserve"> Amount </w:t>
              </w:r>
            </w:ins>
          </w:p>
        </w:tc>
      </w:tr>
      <w:tr w:rsidR="000420B8" w:rsidRPr="00342615" w14:paraId="5C0E79F6" w14:textId="77777777" w:rsidTr="009B32A6">
        <w:trPr>
          <w:trHeight w:val="474"/>
          <w:ins w:id="498" w:author="Otar Antia" w:date="2020-12-25T03:21: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14813D44" w14:textId="73DBB707" w:rsidR="000420B8" w:rsidRPr="00342615" w:rsidRDefault="000420B8" w:rsidP="009B32A6">
            <w:pPr>
              <w:jc w:val="left"/>
              <w:rPr>
                <w:ins w:id="499" w:author="Otar Antia" w:date="2020-12-25T03:21:00Z"/>
                <w:rFonts w:asciiTheme="minorHAnsi" w:hAnsiTheme="minorHAnsi" w:cstheme="minorHAnsi"/>
                <w:color w:val="000000"/>
                <w:sz w:val="16"/>
                <w:szCs w:val="16"/>
              </w:rPr>
            </w:pPr>
            <w:ins w:id="500" w:author="Otar Antia" w:date="2020-12-25T03:21:00Z">
              <w:r>
                <w:rPr>
                  <w:rFonts w:asciiTheme="minorHAnsi" w:hAnsiTheme="minorHAnsi" w:cstheme="minorHAnsi"/>
                  <w:color w:val="000000"/>
                  <w:sz w:val="16"/>
                  <w:szCs w:val="16"/>
                </w:rPr>
                <w:t>Families with Score</w:t>
              </w:r>
            </w:ins>
            <w:ins w:id="501" w:author="Otar Antia" w:date="2020-12-28T02:58:00Z">
              <w:r w:rsidR="001D465C">
                <w:rPr>
                  <w:rFonts w:asciiTheme="minorHAnsi" w:hAnsiTheme="minorHAnsi" w:cstheme="minorHAnsi"/>
                  <w:color w:val="000000"/>
                  <w:sz w:val="16"/>
                  <w:szCs w:val="16"/>
                </w:rPr>
                <w:t xml:space="preserve"> </w:t>
              </w:r>
            </w:ins>
            <w:ins w:id="502" w:author="Otar Antia" w:date="2020-12-25T03:21:00Z">
              <w:r>
                <w:rPr>
                  <w:rFonts w:asciiTheme="minorHAnsi" w:hAnsiTheme="minorHAnsi" w:cstheme="minorHAnsi"/>
                  <w:color w:val="000000"/>
                  <w:sz w:val="16"/>
                  <w:szCs w:val="16"/>
                </w:rPr>
                <w:t>0-65,000</w:t>
              </w:r>
            </w:ins>
          </w:p>
        </w:tc>
        <w:tc>
          <w:tcPr>
            <w:tcW w:w="900" w:type="dxa"/>
            <w:tcBorders>
              <w:top w:val="nil"/>
              <w:left w:val="nil"/>
              <w:bottom w:val="single" w:sz="4" w:space="0" w:color="auto"/>
              <w:right w:val="single" w:sz="4" w:space="0" w:color="auto"/>
            </w:tcBorders>
            <w:shd w:val="clear" w:color="auto" w:fill="auto"/>
            <w:noWrap/>
            <w:vAlign w:val="center"/>
            <w:hideMark/>
          </w:tcPr>
          <w:p w14:paraId="3D1825C1" w14:textId="2334D588" w:rsidR="000420B8" w:rsidRPr="00342615" w:rsidRDefault="00877AAF" w:rsidP="009B32A6">
            <w:pPr>
              <w:jc w:val="right"/>
              <w:rPr>
                <w:ins w:id="503" w:author="Otar Antia" w:date="2020-12-25T03:21:00Z"/>
                <w:rFonts w:asciiTheme="minorHAnsi" w:hAnsiTheme="minorHAnsi" w:cstheme="minorHAnsi"/>
                <w:color w:val="000000"/>
                <w:sz w:val="16"/>
                <w:szCs w:val="16"/>
              </w:rPr>
            </w:pPr>
            <w:ins w:id="504" w:author="Otar Antia" w:date="2020-12-25T03:25:00Z">
              <w:r>
                <w:rPr>
                  <w:rFonts w:asciiTheme="minorHAnsi" w:hAnsiTheme="minorHAnsi" w:cstheme="minorHAnsi"/>
                  <w:color w:val="000000"/>
                  <w:sz w:val="16"/>
                  <w:szCs w:val="16"/>
                </w:rPr>
                <w:t>116,028</w:t>
              </w:r>
            </w:ins>
          </w:p>
        </w:tc>
        <w:tc>
          <w:tcPr>
            <w:tcW w:w="810" w:type="dxa"/>
            <w:tcBorders>
              <w:top w:val="nil"/>
              <w:left w:val="nil"/>
              <w:bottom w:val="single" w:sz="4" w:space="0" w:color="auto"/>
              <w:right w:val="single" w:sz="4" w:space="0" w:color="auto"/>
            </w:tcBorders>
            <w:shd w:val="clear" w:color="auto" w:fill="auto"/>
            <w:noWrap/>
            <w:vAlign w:val="center"/>
            <w:hideMark/>
          </w:tcPr>
          <w:p w14:paraId="626D44F6" w14:textId="58D02BDA" w:rsidR="000420B8" w:rsidRPr="00342615" w:rsidRDefault="00877AAF" w:rsidP="009B32A6">
            <w:pPr>
              <w:jc w:val="right"/>
              <w:rPr>
                <w:ins w:id="505" w:author="Otar Antia" w:date="2020-12-25T03:21:00Z"/>
                <w:rFonts w:asciiTheme="minorHAnsi" w:hAnsiTheme="minorHAnsi" w:cstheme="minorHAnsi"/>
                <w:color w:val="000000"/>
                <w:sz w:val="16"/>
                <w:szCs w:val="16"/>
              </w:rPr>
            </w:pPr>
            <w:ins w:id="506" w:author="Otar Antia" w:date="2020-12-25T03:25:00Z">
              <w:r>
                <w:rPr>
                  <w:rFonts w:asciiTheme="minorHAnsi" w:hAnsiTheme="minorHAnsi" w:cstheme="minorHAnsi"/>
                  <w:color w:val="000000"/>
                  <w:sz w:val="16"/>
                  <w:szCs w:val="16"/>
                </w:rPr>
                <w:t>386,778</w:t>
              </w:r>
            </w:ins>
          </w:p>
        </w:tc>
        <w:tc>
          <w:tcPr>
            <w:tcW w:w="864" w:type="dxa"/>
            <w:tcBorders>
              <w:top w:val="nil"/>
              <w:left w:val="nil"/>
              <w:bottom w:val="single" w:sz="4" w:space="0" w:color="auto"/>
              <w:right w:val="single" w:sz="4" w:space="0" w:color="auto"/>
            </w:tcBorders>
            <w:shd w:val="clear" w:color="auto" w:fill="auto"/>
            <w:noWrap/>
            <w:vAlign w:val="center"/>
            <w:hideMark/>
          </w:tcPr>
          <w:p w14:paraId="14FB8822" w14:textId="66076E87" w:rsidR="000420B8" w:rsidRPr="00342615" w:rsidRDefault="00877AAF" w:rsidP="009B32A6">
            <w:pPr>
              <w:jc w:val="right"/>
              <w:rPr>
                <w:ins w:id="507" w:author="Otar Antia" w:date="2020-12-25T03:21:00Z"/>
                <w:rFonts w:asciiTheme="minorHAnsi" w:hAnsiTheme="minorHAnsi" w:cstheme="minorHAnsi"/>
                <w:color w:val="000000"/>
                <w:sz w:val="16"/>
                <w:szCs w:val="16"/>
              </w:rPr>
            </w:pPr>
            <w:ins w:id="508" w:author="Otar Antia" w:date="2020-12-25T03:25:00Z">
              <w:r>
                <w:rPr>
                  <w:rFonts w:asciiTheme="minorHAnsi" w:hAnsiTheme="minorHAnsi" w:cstheme="minorHAnsi"/>
                  <w:color w:val="000000"/>
                  <w:sz w:val="16"/>
                  <w:szCs w:val="16"/>
                </w:rPr>
                <w:t>25.974,533</w:t>
              </w:r>
            </w:ins>
          </w:p>
        </w:tc>
        <w:tc>
          <w:tcPr>
            <w:tcW w:w="846" w:type="dxa"/>
            <w:tcBorders>
              <w:top w:val="nil"/>
              <w:left w:val="nil"/>
              <w:bottom w:val="single" w:sz="4" w:space="0" w:color="auto"/>
              <w:right w:val="single" w:sz="4" w:space="0" w:color="auto"/>
            </w:tcBorders>
            <w:shd w:val="clear" w:color="auto" w:fill="auto"/>
            <w:noWrap/>
            <w:vAlign w:val="center"/>
            <w:hideMark/>
          </w:tcPr>
          <w:p w14:paraId="10A23002" w14:textId="6FA9E08F" w:rsidR="000420B8" w:rsidRPr="00342615" w:rsidRDefault="00877AAF" w:rsidP="009B32A6">
            <w:pPr>
              <w:jc w:val="right"/>
              <w:rPr>
                <w:ins w:id="509" w:author="Otar Antia" w:date="2020-12-25T03:21:00Z"/>
                <w:rFonts w:asciiTheme="minorHAnsi" w:hAnsiTheme="minorHAnsi" w:cstheme="minorHAnsi"/>
                <w:color w:val="000000"/>
                <w:sz w:val="16"/>
                <w:szCs w:val="16"/>
              </w:rPr>
            </w:pPr>
            <w:ins w:id="510" w:author="Otar Antia" w:date="2020-12-25T03:25:00Z">
              <w:r>
                <w:rPr>
                  <w:rFonts w:asciiTheme="minorHAnsi" w:hAnsiTheme="minorHAnsi" w:cstheme="minorHAnsi"/>
                  <w:color w:val="000000"/>
                  <w:sz w:val="16"/>
                  <w:szCs w:val="16"/>
                </w:rPr>
                <w:t>117,479</w:t>
              </w:r>
            </w:ins>
          </w:p>
        </w:tc>
        <w:tc>
          <w:tcPr>
            <w:tcW w:w="810" w:type="dxa"/>
            <w:tcBorders>
              <w:top w:val="nil"/>
              <w:left w:val="nil"/>
              <w:bottom w:val="single" w:sz="4" w:space="0" w:color="auto"/>
              <w:right w:val="single" w:sz="4" w:space="0" w:color="auto"/>
            </w:tcBorders>
            <w:shd w:val="clear" w:color="auto" w:fill="auto"/>
            <w:noWrap/>
            <w:vAlign w:val="center"/>
            <w:hideMark/>
          </w:tcPr>
          <w:p w14:paraId="39188449" w14:textId="73F23F72" w:rsidR="000420B8" w:rsidRPr="00342615" w:rsidRDefault="00877AAF" w:rsidP="009B32A6">
            <w:pPr>
              <w:jc w:val="right"/>
              <w:rPr>
                <w:ins w:id="511" w:author="Otar Antia" w:date="2020-12-25T03:21:00Z"/>
                <w:rFonts w:asciiTheme="minorHAnsi" w:hAnsiTheme="minorHAnsi" w:cstheme="minorHAnsi"/>
                <w:color w:val="000000"/>
                <w:sz w:val="16"/>
                <w:szCs w:val="16"/>
              </w:rPr>
            </w:pPr>
            <w:ins w:id="512" w:author="Otar Antia" w:date="2020-12-25T03:25:00Z">
              <w:r>
                <w:rPr>
                  <w:rFonts w:asciiTheme="minorHAnsi" w:hAnsiTheme="minorHAnsi" w:cstheme="minorHAnsi"/>
                  <w:color w:val="000000"/>
                  <w:sz w:val="16"/>
                  <w:szCs w:val="16"/>
                </w:rPr>
                <w:t>391,495</w:t>
              </w:r>
            </w:ins>
          </w:p>
        </w:tc>
        <w:tc>
          <w:tcPr>
            <w:tcW w:w="900" w:type="dxa"/>
            <w:tcBorders>
              <w:top w:val="nil"/>
              <w:left w:val="nil"/>
              <w:bottom w:val="single" w:sz="4" w:space="0" w:color="auto"/>
              <w:right w:val="single" w:sz="4" w:space="0" w:color="auto"/>
            </w:tcBorders>
            <w:shd w:val="clear" w:color="auto" w:fill="auto"/>
            <w:noWrap/>
            <w:vAlign w:val="center"/>
            <w:hideMark/>
          </w:tcPr>
          <w:p w14:paraId="7C97A9E6" w14:textId="026C7EAF" w:rsidR="000420B8" w:rsidRPr="00342615" w:rsidRDefault="00877AAF" w:rsidP="009B32A6">
            <w:pPr>
              <w:jc w:val="right"/>
              <w:rPr>
                <w:ins w:id="513" w:author="Otar Antia" w:date="2020-12-25T03:21:00Z"/>
                <w:rFonts w:asciiTheme="minorHAnsi" w:hAnsiTheme="minorHAnsi" w:cstheme="minorHAnsi"/>
                <w:color w:val="000000"/>
                <w:sz w:val="16"/>
                <w:szCs w:val="16"/>
              </w:rPr>
            </w:pPr>
            <w:ins w:id="514" w:author="Otar Antia" w:date="2020-12-25T03:25:00Z">
              <w:r>
                <w:rPr>
                  <w:rFonts w:asciiTheme="minorHAnsi" w:hAnsiTheme="minorHAnsi" w:cstheme="minorHAnsi"/>
                  <w:color w:val="000000"/>
                  <w:sz w:val="16"/>
                  <w:szCs w:val="16"/>
                </w:rPr>
                <w:t>26,210,868</w:t>
              </w:r>
            </w:ins>
          </w:p>
        </w:tc>
        <w:tc>
          <w:tcPr>
            <w:tcW w:w="810" w:type="dxa"/>
            <w:tcBorders>
              <w:top w:val="nil"/>
              <w:left w:val="nil"/>
              <w:bottom w:val="single" w:sz="4" w:space="0" w:color="auto"/>
              <w:right w:val="single" w:sz="4" w:space="0" w:color="auto"/>
            </w:tcBorders>
            <w:shd w:val="clear" w:color="auto" w:fill="auto"/>
            <w:noWrap/>
            <w:vAlign w:val="center"/>
            <w:hideMark/>
          </w:tcPr>
          <w:p w14:paraId="615DE466" w14:textId="4F63F071" w:rsidR="000420B8" w:rsidRPr="00342615" w:rsidRDefault="00877AAF" w:rsidP="009B32A6">
            <w:pPr>
              <w:jc w:val="right"/>
              <w:rPr>
                <w:ins w:id="515" w:author="Otar Antia" w:date="2020-12-25T03:21:00Z"/>
                <w:rFonts w:asciiTheme="minorHAnsi" w:hAnsiTheme="minorHAnsi" w:cstheme="minorHAnsi"/>
                <w:color w:val="000000"/>
                <w:sz w:val="16"/>
                <w:szCs w:val="16"/>
              </w:rPr>
            </w:pPr>
            <w:ins w:id="516" w:author="Otar Antia" w:date="2020-12-25T03:26:00Z">
              <w:r>
                <w:rPr>
                  <w:rFonts w:asciiTheme="minorHAnsi" w:hAnsiTheme="minorHAnsi" w:cstheme="minorHAnsi"/>
                  <w:color w:val="000000"/>
                  <w:sz w:val="16"/>
                  <w:szCs w:val="16"/>
                </w:rPr>
                <w:t>118,785</w:t>
              </w:r>
            </w:ins>
          </w:p>
        </w:tc>
        <w:tc>
          <w:tcPr>
            <w:tcW w:w="810" w:type="dxa"/>
            <w:tcBorders>
              <w:top w:val="nil"/>
              <w:left w:val="nil"/>
              <w:bottom w:val="single" w:sz="4" w:space="0" w:color="auto"/>
              <w:right w:val="single" w:sz="4" w:space="0" w:color="auto"/>
            </w:tcBorders>
            <w:shd w:val="clear" w:color="auto" w:fill="auto"/>
            <w:noWrap/>
            <w:vAlign w:val="center"/>
            <w:hideMark/>
          </w:tcPr>
          <w:p w14:paraId="6A100308" w14:textId="52702952" w:rsidR="000420B8" w:rsidRPr="00342615" w:rsidRDefault="00877AAF" w:rsidP="009B32A6">
            <w:pPr>
              <w:jc w:val="right"/>
              <w:rPr>
                <w:ins w:id="517" w:author="Otar Antia" w:date="2020-12-25T03:21:00Z"/>
                <w:rFonts w:asciiTheme="minorHAnsi" w:hAnsiTheme="minorHAnsi" w:cstheme="minorHAnsi"/>
                <w:color w:val="000000"/>
                <w:sz w:val="16"/>
                <w:szCs w:val="16"/>
              </w:rPr>
            </w:pPr>
            <w:ins w:id="518" w:author="Otar Antia" w:date="2020-12-25T03:26:00Z">
              <w:r>
                <w:rPr>
                  <w:rFonts w:asciiTheme="minorHAnsi" w:hAnsiTheme="minorHAnsi" w:cstheme="minorHAnsi"/>
                  <w:color w:val="000000"/>
                  <w:sz w:val="16"/>
                  <w:szCs w:val="16"/>
                </w:rPr>
                <w:t>395,880</w:t>
              </w:r>
            </w:ins>
          </w:p>
        </w:tc>
        <w:tc>
          <w:tcPr>
            <w:tcW w:w="864" w:type="dxa"/>
            <w:tcBorders>
              <w:top w:val="nil"/>
              <w:left w:val="nil"/>
              <w:bottom w:val="single" w:sz="4" w:space="0" w:color="auto"/>
              <w:right w:val="single" w:sz="4" w:space="0" w:color="auto"/>
            </w:tcBorders>
            <w:shd w:val="clear" w:color="auto" w:fill="auto"/>
            <w:noWrap/>
            <w:vAlign w:val="center"/>
            <w:hideMark/>
          </w:tcPr>
          <w:p w14:paraId="03512BEB" w14:textId="597EB38A" w:rsidR="000420B8" w:rsidRPr="00342615" w:rsidRDefault="00877AAF" w:rsidP="009B32A6">
            <w:pPr>
              <w:jc w:val="right"/>
              <w:rPr>
                <w:ins w:id="519" w:author="Otar Antia" w:date="2020-12-25T03:21:00Z"/>
                <w:rFonts w:asciiTheme="minorHAnsi" w:hAnsiTheme="minorHAnsi" w:cstheme="minorHAnsi"/>
                <w:color w:val="000000"/>
                <w:sz w:val="16"/>
                <w:szCs w:val="16"/>
              </w:rPr>
            </w:pPr>
            <w:ins w:id="520" w:author="Otar Antia" w:date="2020-12-25T03:26:00Z">
              <w:r>
                <w:rPr>
                  <w:rFonts w:asciiTheme="minorHAnsi" w:hAnsiTheme="minorHAnsi" w:cstheme="minorHAnsi"/>
                  <w:color w:val="000000"/>
                  <w:sz w:val="16"/>
                  <w:szCs w:val="16"/>
                </w:rPr>
                <w:t>26,503,768</w:t>
              </w:r>
            </w:ins>
          </w:p>
        </w:tc>
      </w:tr>
    </w:tbl>
    <w:p w14:paraId="1A3E729E" w14:textId="77777777" w:rsidR="00791879" w:rsidRPr="00227FBF" w:rsidRDefault="00791879" w:rsidP="00791879">
      <w:pPr>
        <w:rPr>
          <w:ins w:id="521" w:author="Otar Antia" w:date="2020-12-25T02:56:00Z"/>
          <w:rFonts w:cstheme="minorHAnsi"/>
          <w:lang w:val="en-US"/>
        </w:rPr>
      </w:pPr>
    </w:p>
    <w:p w14:paraId="36EE0498" w14:textId="52D5D6CA" w:rsidR="006138B1" w:rsidRPr="006138B1" w:rsidRDefault="006138B1">
      <w:pPr>
        <w:jc w:val="left"/>
        <w:rPr>
          <w:rFonts w:asciiTheme="minorHAnsi" w:hAnsiTheme="minorHAnsi" w:cstheme="minorHAnsi"/>
          <w:color w:val="000000"/>
          <w:szCs w:val="22"/>
          <w:lang w:eastAsia="zh-CN"/>
        </w:rPr>
      </w:pPr>
    </w:p>
    <w:p w14:paraId="59F1F84F" w14:textId="3248999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GoG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9"/>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of August</w:t>
      </w:r>
      <w:r w:rsidR="00C67C34" w:rsidRPr="00B51E42">
        <w:rPr>
          <w:rFonts w:asciiTheme="minorHAnsi" w:hAnsiTheme="minorHAnsi" w:cstheme="minorHAnsi"/>
          <w:color w:val="000000" w:themeColor="text1"/>
          <w:szCs w:val="22"/>
          <w:lang w:eastAsia="zh-CN"/>
        </w:rPr>
        <w:t>,</w:t>
      </w:r>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 xml:space="preserve">been employed for </w:t>
      </w:r>
      <w:r w:rsidRPr="00342615">
        <w:rPr>
          <w:rFonts w:asciiTheme="minorHAnsi" w:hAnsiTheme="minorHAnsi" w:cstheme="minorHAnsi"/>
          <w:b/>
          <w:szCs w:val="22"/>
        </w:rPr>
        <w:lastRenderedPageBreak/>
        <w:t>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proofErr w:type="spellStart"/>
      <w:r w:rsidR="006245FD" w:rsidRPr="00342615">
        <w:rPr>
          <w:rFonts w:asciiTheme="minorHAnsi" w:hAnsiTheme="minorHAnsi" w:cstheme="minorHAnsi"/>
          <w:szCs w:val="22"/>
        </w:rPr>
        <w:t>newborn</w:t>
      </w:r>
      <w:proofErr w:type="spellEnd"/>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3DFA04BB" w:rsidR="00FC75E1" w:rsidRDefault="00FC75E1" w:rsidP="00B402FA">
      <w:pPr>
        <w:ind w:left="1440"/>
        <w:rPr>
          <w:ins w:id="522" w:author="Otar Antia" w:date="2020-12-24T16:29:00Z"/>
          <w:rFonts w:asciiTheme="minorHAnsi" w:hAnsiTheme="minorHAnsi" w:cstheme="minorHAnsi"/>
          <w:color w:val="000000" w:themeColor="text1"/>
          <w:szCs w:val="22"/>
          <w:lang w:eastAsia="zh-CN"/>
        </w:rPr>
      </w:pPr>
    </w:p>
    <w:p w14:paraId="621CFF18" w14:textId="0384B723"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ins w:id="523" w:author="Nino Kvernadze" w:date="2020-12-25T16:06:00Z">
        <w:r w:rsidR="00F854D7">
          <w:rPr>
            <w:rFonts w:asciiTheme="minorHAnsi" w:hAnsiTheme="minorHAnsi" w:cstheme="minorHAnsi"/>
            <w:color w:val="000000" w:themeColor="text1"/>
            <w:szCs w:val="22"/>
            <w:lang w:val="en-US" w:eastAsia="zh-CN"/>
          </w:rPr>
          <w:t xml:space="preserve"> </w:t>
        </w:r>
      </w:ins>
      <w:ins w:id="524" w:author="Otar Antia" w:date="2020-12-26T02:00:00Z">
        <w:r w:rsidR="005F71CD">
          <w:rPr>
            <w:rFonts w:asciiTheme="minorHAnsi" w:hAnsiTheme="minorHAnsi" w:cstheme="minorHAnsi"/>
            <w:color w:val="000000" w:themeColor="text1"/>
            <w:szCs w:val="22"/>
            <w:lang w:val="en-US" w:eastAsia="zh-CN"/>
          </w:rPr>
          <w:t xml:space="preserve">as of </w:t>
        </w:r>
      </w:ins>
      <w:ins w:id="525" w:author="Nino Kvernadze" w:date="2020-12-25T16:06:00Z">
        <w:r w:rsidR="00F854D7">
          <w:rPr>
            <w:rFonts w:asciiTheme="minorHAnsi" w:hAnsiTheme="minorHAnsi" w:cstheme="minorHAnsi"/>
            <w:color w:val="000000" w:themeColor="text1"/>
            <w:szCs w:val="22"/>
            <w:lang w:val="en-US" w:eastAsia="zh-CN"/>
          </w:rPr>
          <w:t>2020</w:t>
        </w:r>
      </w:ins>
      <w:ins w:id="526" w:author="Nino Kvernadze" w:date="2020-12-30T19:16:00Z">
        <w:r w:rsidR="00593AE9">
          <w:rPr>
            <w:rFonts w:asciiTheme="minorHAnsi" w:hAnsiTheme="minorHAnsi" w:cstheme="minorHAnsi"/>
            <w:color w:val="000000" w:themeColor="text1"/>
            <w:szCs w:val="22"/>
            <w:lang w:val="ka-GE" w:eastAsia="zh-CN"/>
          </w:rPr>
          <w:t>)</w:t>
        </w:r>
      </w:ins>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D3C055F" w:rsidR="00FC75E1" w:rsidRDefault="00FC75E1" w:rsidP="002332A5">
      <w:pPr>
        <w:pStyle w:val="ListParagraph"/>
        <w:ind w:left="1440"/>
        <w:rPr>
          <w:ins w:id="527" w:author="Otar Antia" w:date="2020-12-24T16:29:00Z"/>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12A6ECC0" w14:textId="28D5300F" w:rsidR="00F85C6A" w:rsidRDefault="00F85C6A" w:rsidP="002332A5">
      <w:pPr>
        <w:pStyle w:val="ListParagraph"/>
        <w:ind w:left="1440"/>
        <w:rPr>
          <w:ins w:id="528" w:author="Otar Antia" w:date="2020-12-24T16:29:00Z"/>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4F680548"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ins w:id="529" w:author="Otar Antia" w:date="2020-12-26T02:14:00Z">
        <w:r w:rsidR="009570D0">
          <w:rPr>
            <w:rFonts w:asciiTheme="minorHAnsi" w:hAnsiTheme="minorHAnsi" w:cstheme="minorHAnsi"/>
            <w:color w:val="000000"/>
            <w:sz w:val="20"/>
            <w:szCs w:val="20"/>
            <w:lang w:val="en-US" w:eastAsia="zh-CN"/>
          </w:rPr>
          <w:t xml:space="preserve"> as of 2020</w:t>
        </w:r>
      </w:ins>
      <w:r w:rsidRPr="0090689E">
        <w:rPr>
          <w:rFonts w:asciiTheme="minorHAnsi" w:hAnsiTheme="minorHAnsi" w:cstheme="minorHAnsi"/>
          <w:color w:val="000000"/>
          <w:sz w:val="20"/>
          <w:szCs w:val="20"/>
          <w:lang w:val="en-US" w:eastAsia="zh-CN"/>
        </w:rPr>
        <w:t>:</w:t>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6C7C9F10" w14:textId="77777777" w:rsidR="009570D0" w:rsidRDefault="007D07F7" w:rsidP="00E3614C">
      <w:pPr>
        <w:keepNext/>
        <w:rPr>
          <w:ins w:id="530" w:author="Otar Antia" w:date="2020-12-26T02:14:00Z"/>
        </w:rPr>
      </w:pPr>
      <w:r>
        <w:rPr>
          <w:rFonts w:asciiTheme="minorHAnsi" w:hAnsiTheme="minorHAnsi" w:cstheme="minorHAnsi"/>
          <w:noProof/>
          <w:color w:val="000000" w:themeColor="text1"/>
          <w:szCs w:val="22"/>
          <w:lang w:val="en-US"/>
        </w:rPr>
        <w:lastRenderedPageBreak/>
        <w:drawing>
          <wp:inline distT="0" distB="0" distL="0" distR="0" wp14:anchorId="50B7F321" wp14:editId="7469901A">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5872" cy="3144090"/>
                    </a:xfrm>
                    <a:prstGeom prst="rect">
                      <a:avLst/>
                    </a:prstGeom>
                    <a:noFill/>
                  </pic:spPr>
                </pic:pic>
              </a:graphicData>
            </a:graphic>
          </wp:inline>
        </w:drawing>
      </w:r>
    </w:p>
    <w:p w14:paraId="4AAD5FB2" w14:textId="3C3D552D" w:rsidR="00A44A17" w:rsidRPr="00E66CD4" w:rsidRDefault="009570D0" w:rsidP="00E3614C">
      <w:pPr>
        <w:pStyle w:val="Caption"/>
        <w:jc w:val="both"/>
        <w:rPr>
          <w:rFonts w:asciiTheme="minorHAnsi" w:hAnsiTheme="minorHAnsi" w:cstheme="minorHAnsi"/>
          <w:bCs/>
          <w:color w:val="000000" w:themeColor="text1"/>
          <w:szCs w:val="22"/>
          <w:lang w:eastAsia="zh-CN"/>
        </w:rPr>
      </w:pPr>
      <w:ins w:id="531" w:author="Otar Antia" w:date="2020-12-26T02:14:00Z">
        <w:r w:rsidRPr="00E3614C">
          <w:rPr>
            <w:b w:val="0"/>
            <w:bCs/>
          </w:rPr>
          <w:t xml:space="preserve">Figure </w:t>
        </w:r>
        <w:r w:rsidRPr="00E3614C">
          <w:rPr>
            <w:b w:val="0"/>
            <w:bCs/>
          </w:rPr>
          <w:fldChar w:fldCharType="begin"/>
        </w:r>
        <w:r w:rsidRPr="00E3614C">
          <w:rPr>
            <w:b w:val="0"/>
            <w:bCs/>
          </w:rPr>
          <w:instrText xml:space="preserve"> SEQ Figure \* ARABIC </w:instrText>
        </w:r>
      </w:ins>
      <w:r w:rsidRPr="00E3614C">
        <w:rPr>
          <w:b w:val="0"/>
          <w:bCs/>
        </w:rPr>
        <w:fldChar w:fldCharType="separate"/>
      </w:r>
      <w:ins w:id="532" w:author="Otar Antia" w:date="2020-12-28T04:32:00Z">
        <w:r w:rsidR="003C122B">
          <w:rPr>
            <w:b w:val="0"/>
            <w:bCs/>
            <w:noProof/>
          </w:rPr>
          <w:t>5</w:t>
        </w:r>
      </w:ins>
      <w:ins w:id="533" w:author="Otar Antia" w:date="2020-12-26T02:14:00Z">
        <w:r w:rsidRPr="00E3614C">
          <w:rPr>
            <w:b w:val="0"/>
            <w:bCs/>
          </w:rPr>
          <w:fldChar w:fldCharType="end"/>
        </w:r>
        <w:r w:rsidRPr="00E3614C">
          <w:rPr>
            <w:b w:val="0"/>
            <w:bCs/>
          </w:rPr>
          <w:t>: Flowchart for th</w:t>
        </w:r>
      </w:ins>
      <w:ins w:id="534" w:author="Otar Antia" w:date="2020-12-26T02:15:00Z">
        <w:r w:rsidRPr="00E3614C">
          <w:rPr>
            <w:b w:val="0"/>
            <w:bCs/>
          </w:rPr>
          <w:t xml:space="preserve">e </w:t>
        </w:r>
      </w:ins>
      <w:ins w:id="535" w:author="Otar Antia" w:date="2020-12-26T02:14:00Z">
        <w:r w:rsidRPr="00E3614C">
          <w:rPr>
            <w:b w:val="0"/>
            <w:bCs/>
          </w:rPr>
          <w:t>Unemployment Benefits as of 2020</w:t>
        </w:r>
      </w:ins>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checks whether the employee satisfies the conditions set in the GoG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10"/>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2409C63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w:t>
      </w:r>
      <w:r w:rsidR="006A733A" w:rsidRPr="00CF6AF9">
        <w:rPr>
          <w:rFonts w:asciiTheme="minorHAnsi" w:hAnsiTheme="minorHAnsi" w:cstheme="minorHAnsi"/>
          <w:color w:val="000000" w:themeColor="text1"/>
          <w:szCs w:val="22"/>
          <w:lang w:eastAsia="zh-CN"/>
        </w:rPr>
        <w:t>t</w:t>
      </w:r>
      <w:r w:rsidRPr="00FC407E">
        <w:rPr>
          <w:rFonts w:asciiTheme="minorHAnsi" w:hAnsiTheme="minorHAnsi" w:cstheme="minorHAnsi"/>
          <w:color w:val="000000" w:themeColor="text1"/>
          <w:szCs w:val="22"/>
          <w:lang w:eastAsia="zh-CN"/>
        </w:rPr>
        <w:t>he</w:t>
      </w:r>
      <w:r w:rsidR="006A733A" w:rsidRPr="00FC407E">
        <w:rPr>
          <w:rFonts w:asciiTheme="minorHAnsi" w:hAnsiTheme="minorHAnsi" w:cstheme="minorHAnsi"/>
          <w:color w:val="000000" w:themeColor="text1"/>
          <w:szCs w:val="22"/>
          <w:lang w:eastAsia="zh-CN"/>
        </w:rPr>
        <w:t xml:space="preserve"> </w:t>
      </w:r>
      <w:r w:rsidR="00CE13D7" w:rsidRPr="00FC407E">
        <w:rPr>
          <w:rFonts w:asciiTheme="minorHAnsi" w:hAnsiTheme="minorHAnsi" w:cstheme="minorHAnsi"/>
          <w:color w:val="000000" w:themeColor="text1"/>
          <w:szCs w:val="22"/>
          <w:lang w:eastAsia="zh-CN"/>
        </w:rPr>
        <w:t xml:space="preserve">RS </w:t>
      </w:r>
      <w:r w:rsidR="00E22C8D" w:rsidRPr="00FC407E">
        <w:rPr>
          <w:rFonts w:asciiTheme="minorHAnsi" w:hAnsiTheme="minorHAnsi" w:cstheme="minorHAnsi"/>
          <w:color w:val="000000" w:themeColor="text1"/>
          <w:szCs w:val="22"/>
          <w:lang w:eastAsia="zh-CN"/>
        </w:rPr>
        <w:t xml:space="preserve">using RS data-base </w:t>
      </w:r>
      <w:r w:rsidR="00CE13D7" w:rsidRPr="002969C7">
        <w:rPr>
          <w:rFonts w:asciiTheme="minorHAnsi" w:hAnsiTheme="minorHAnsi" w:cstheme="minorHAnsi"/>
          <w:color w:val="000000" w:themeColor="text1"/>
          <w:szCs w:val="22"/>
          <w:lang w:eastAsia="zh-CN"/>
        </w:rPr>
        <w:t>checks</w:t>
      </w:r>
      <w:r w:rsidRPr="002969C7">
        <w:rPr>
          <w:rFonts w:asciiTheme="minorHAnsi" w:hAnsiTheme="minorHAnsi" w:cstheme="minorHAnsi"/>
          <w:color w:val="000000" w:themeColor="text1"/>
          <w:szCs w:val="22"/>
          <w:lang w:eastAsia="zh-CN"/>
        </w:rPr>
        <w:t xml:space="preserve"> the information, whether or</w:t>
      </w:r>
      <w:r w:rsidRPr="00342615">
        <w:rPr>
          <w:rFonts w:asciiTheme="minorHAnsi" w:hAnsiTheme="minorHAnsi" w:cstheme="minorHAnsi"/>
          <w:color w:val="000000" w:themeColor="text1"/>
          <w:szCs w:val="22"/>
          <w:lang w:eastAsia="zh-CN"/>
        </w:rPr>
        <w:t xml:space="preserve">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5B8BC62"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The RS verifies the list of eligible employees against employers’ income tax declarations for their workers previously submitted by employers to the RS online system.</w:t>
      </w:r>
      <w:r w:rsidR="004E7D4C" w:rsidRPr="004E7D4C">
        <w:rPr>
          <w:rStyle w:val="FootnoteReference"/>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1"/>
      </w:r>
      <w:r w:rsidRPr="00342615">
        <w:rPr>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2"/>
      </w:r>
      <w:r w:rsidR="004E7D4C"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4400972E" w14:textId="7B7D273E" w:rsidR="00BE51B0" w:rsidRPr="00110F5E" w:rsidRDefault="00BE51B0" w:rsidP="00754CE0">
      <w:pPr>
        <w:rPr>
          <w:rFonts w:asciiTheme="minorHAnsi" w:hAnsiTheme="minorHAnsi" w:cstheme="minorHAnsi"/>
          <w:color w:val="000000" w:themeColor="text1"/>
          <w:szCs w:val="22"/>
          <w:lang w:val="ka-GE" w:eastAsia="zh-CN"/>
        </w:rPr>
      </w:pPr>
      <w:r w:rsidRPr="002400CA">
        <w:rPr>
          <w:rFonts w:asciiTheme="minorHAnsi" w:hAnsiTheme="minorHAnsi" w:cstheme="minorHAnsi"/>
          <w:color w:val="000000" w:themeColor="text1"/>
          <w:szCs w:val="22"/>
          <w:lang w:val="ka-GE" w:eastAsia="zh-CN"/>
        </w:rPr>
        <w:t xml:space="preserve">There is already </w:t>
      </w:r>
      <w:r w:rsidR="00226785" w:rsidRPr="002400CA">
        <w:rPr>
          <w:rFonts w:asciiTheme="minorHAnsi" w:hAnsiTheme="minorHAnsi" w:cstheme="minorHAnsi"/>
          <w:color w:val="000000" w:themeColor="text1"/>
          <w:szCs w:val="22"/>
          <w:lang w:val="ka-GE" w:eastAsia="zh-CN"/>
        </w:rPr>
        <w:t>memor</w:t>
      </w:r>
      <w:r w:rsidRPr="006127A4">
        <w:rPr>
          <w:rFonts w:asciiTheme="minorHAnsi" w:hAnsiTheme="minorHAnsi" w:cstheme="minorHAnsi"/>
          <w:color w:val="000000" w:themeColor="text1"/>
          <w:szCs w:val="22"/>
          <w:lang w:val="ka-GE" w:eastAsia="zh-CN"/>
        </w:rPr>
        <w:t xml:space="preserve">andum in place between the RS, Treasury and all commercial </w:t>
      </w:r>
      <w:r w:rsidRPr="00AA6DF0">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r w:rsidR="004F049F">
        <w:rPr>
          <w:rFonts w:asciiTheme="minorHAnsi" w:hAnsiTheme="minorHAnsi" w:cstheme="minorHAnsi"/>
          <w:color w:val="000000" w:themeColor="text1"/>
          <w:szCs w:val="22"/>
          <w:lang w:eastAsia="zh-CN"/>
        </w:rPr>
        <w:t>RS</w:t>
      </w:r>
      <w:r w:rsidR="004F049F" w:rsidRPr="007B2316">
        <w:rPr>
          <w:rFonts w:asciiTheme="minorHAnsi" w:hAnsiTheme="minorHAnsi" w:cstheme="minorHAnsi"/>
          <w:color w:val="000000" w:themeColor="text1"/>
          <w:szCs w:val="22"/>
          <w:lang w:eastAsia="zh-CN"/>
        </w:rPr>
        <w:t xml:space="preserve"> </w:t>
      </w:r>
      <w:r w:rsidR="004F049F">
        <w:rPr>
          <w:rFonts w:asciiTheme="minorHAnsi" w:hAnsiTheme="minorHAnsi" w:cstheme="minorHAnsi"/>
          <w:color w:val="000000" w:themeColor="text1"/>
          <w:szCs w:val="22"/>
          <w:lang w:eastAsia="zh-CN"/>
        </w:rPr>
        <w:t xml:space="preserve"> </w:t>
      </w:r>
      <w:r w:rsidRPr="007B2316">
        <w:rPr>
          <w:rFonts w:asciiTheme="minorHAnsi" w:hAnsiTheme="minorHAnsi" w:cstheme="minorHAnsi"/>
          <w:color w:val="000000" w:themeColor="text1"/>
          <w:szCs w:val="22"/>
          <w:lang w:eastAsia="zh-CN"/>
        </w:rPr>
        <w:t>electronic portal</w:t>
      </w:r>
      <w:r w:rsidR="002602CD" w:rsidRPr="00CD0DDF">
        <w:rPr>
          <w:rStyle w:val="FootnoteReference"/>
          <w:rFonts w:asciiTheme="minorHAnsi" w:hAnsiTheme="minorHAnsi" w:cstheme="minorHAnsi"/>
          <w:color w:val="000000" w:themeColor="text1"/>
          <w:szCs w:val="22"/>
          <w:lang w:eastAsia="zh-CN"/>
        </w:rPr>
        <w:footnoteReference w:id="13"/>
      </w:r>
      <w:r w:rsidRPr="00CD0DDF">
        <w:rPr>
          <w:rFonts w:asciiTheme="minorHAnsi" w:hAnsiTheme="minorHAnsi" w:cstheme="minorHAnsi"/>
          <w:color w:val="000000" w:themeColor="text1"/>
          <w:szCs w:val="22"/>
          <w:lang w:eastAsia="zh-CN"/>
        </w:rPr>
        <w:t xml:space="preserve"> </w:t>
      </w:r>
      <w:r w:rsidR="00865894" w:rsidRPr="00CD0DDF">
        <w:rPr>
          <w:rFonts w:asciiTheme="minorHAnsi" w:hAnsiTheme="minorHAnsi" w:cstheme="minorHAnsi"/>
          <w:color w:val="000000" w:themeColor="text1"/>
          <w:szCs w:val="22"/>
          <w:lang w:eastAsia="zh-CN"/>
        </w:rPr>
        <w:t xml:space="preserve"> </w:t>
      </w:r>
      <w:r w:rsidRPr="002400CA">
        <w:rPr>
          <w:rFonts w:asciiTheme="minorHAnsi" w:hAnsiTheme="minorHAnsi" w:cstheme="minorHAnsi"/>
          <w:color w:val="000000" w:themeColor="text1"/>
          <w:szCs w:val="22"/>
          <w:lang w:eastAsia="zh-CN"/>
        </w:rPr>
        <w:t>allow</w:t>
      </w:r>
      <w:r w:rsidR="003E1E73" w:rsidRPr="002400CA">
        <w:rPr>
          <w:rFonts w:asciiTheme="minorHAnsi" w:hAnsiTheme="minorHAnsi" w:cstheme="minorHAnsi"/>
          <w:color w:val="000000" w:themeColor="text1"/>
          <w:szCs w:val="22"/>
          <w:lang w:eastAsia="zh-CN"/>
        </w:rPr>
        <w:t>ing</w:t>
      </w:r>
      <w:r w:rsidRPr="006127A4">
        <w:rPr>
          <w:rFonts w:asciiTheme="minorHAnsi" w:hAnsiTheme="minorHAnsi" w:cstheme="minorHAnsi"/>
          <w:color w:val="000000" w:themeColor="text1"/>
          <w:szCs w:val="22"/>
          <w:lang w:eastAsia="zh-CN"/>
        </w:rPr>
        <w:t xml:space="preserve"> </w:t>
      </w:r>
      <w:r w:rsidR="006A733A" w:rsidRPr="00AA6DF0">
        <w:rPr>
          <w:rFonts w:asciiTheme="minorHAnsi" w:hAnsiTheme="minorHAnsi" w:cstheme="minorHAnsi"/>
          <w:color w:val="000000" w:themeColor="text1"/>
          <w:szCs w:val="22"/>
          <w:lang w:eastAsia="zh-CN"/>
        </w:rPr>
        <w:t>exchanging</w:t>
      </w:r>
      <w:r w:rsidRPr="007B2316">
        <w:rPr>
          <w:rFonts w:asciiTheme="minorHAnsi" w:hAnsiTheme="minorHAnsi" w:cstheme="minorHAnsi"/>
          <w:color w:val="000000" w:themeColor="text1"/>
          <w:szCs w:val="22"/>
          <w:lang w:eastAsia="zh-CN"/>
        </w:rPr>
        <w:t xml:space="preserve"> the information among </w:t>
      </w:r>
      <w:r w:rsidR="003E1E73" w:rsidRPr="007B2316">
        <w:rPr>
          <w:rFonts w:asciiTheme="minorHAnsi" w:hAnsiTheme="minorHAnsi" w:cstheme="minorHAnsi"/>
          <w:color w:val="000000" w:themeColor="text1"/>
          <w:szCs w:val="22"/>
          <w:lang w:eastAsia="zh-CN"/>
        </w:rPr>
        <w:t>RS, commercial banks and the Treasury</w:t>
      </w:r>
      <w:r w:rsidRPr="007B2316">
        <w:rPr>
          <w:rFonts w:asciiTheme="minorHAnsi" w:hAnsiTheme="minorHAnsi" w:cstheme="minorHAnsi"/>
          <w:color w:val="000000" w:themeColor="text1"/>
          <w:szCs w:val="22"/>
          <w:lang w:eastAsia="zh-CN"/>
        </w:rPr>
        <w:t xml:space="preserve"> has been introduced and successfully functioning since </w:t>
      </w:r>
      <w:r w:rsidR="00314193" w:rsidRPr="007B2316">
        <w:rPr>
          <w:rFonts w:asciiTheme="minorHAnsi" w:hAnsiTheme="minorHAnsi" w:cstheme="minorHAnsi"/>
          <w:color w:val="000000" w:themeColor="text1"/>
          <w:szCs w:val="22"/>
          <w:lang w:eastAsia="zh-CN"/>
        </w:rPr>
        <w:t>201</w:t>
      </w:r>
      <w:r w:rsidR="006A733A" w:rsidRPr="007B2316">
        <w:rPr>
          <w:rFonts w:asciiTheme="minorHAnsi" w:hAnsiTheme="minorHAnsi" w:cstheme="minorHAnsi"/>
          <w:color w:val="000000" w:themeColor="text1"/>
          <w:szCs w:val="22"/>
          <w:lang w:eastAsia="zh-CN"/>
        </w:rPr>
        <w:t>4, when the first memorandum was signed with the Bank of Georgia</w:t>
      </w:r>
      <w:r w:rsidR="00F7000D" w:rsidRPr="007B2316">
        <w:rPr>
          <w:rFonts w:asciiTheme="minorHAnsi" w:hAnsiTheme="minorHAnsi" w:cstheme="minorHAnsi"/>
          <w:color w:val="000000" w:themeColor="text1"/>
          <w:szCs w:val="22"/>
          <w:lang w:eastAsia="zh-CN"/>
        </w:rPr>
        <w:t>.</w:t>
      </w:r>
      <w:r w:rsidR="002602CD" w:rsidRPr="00261C1A">
        <w:rPr>
          <w:rFonts w:asciiTheme="minorHAnsi" w:hAnsiTheme="minorHAnsi" w:cstheme="minorHAnsi"/>
          <w:color w:val="000000" w:themeColor="text1"/>
          <w:szCs w:val="22"/>
          <w:lang w:eastAsia="zh-CN"/>
        </w:rPr>
        <w:t xml:space="preserve"> </w:t>
      </w:r>
      <w:r w:rsidR="00773DFB" w:rsidRPr="00261C1A">
        <w:rPr>
          <w:rFonts w:asciiTheme="minorHAnsi" w:hAnsiTheme="minorHAnsi" w:cstheme="minorHAnsi"/>
          <w:color w:val="000000" w:themeColor="text1"/>
          <w:szCs w:val="22"/>
          <w:lang w:eastAsia="zh-CN"/>
        </w:rPr>
        <w:t xml:space="preserve">All tax payers are registered with the RS. All employees can also register </w:t>
      </w:r>
      <w:r w:rsidR="002602CD" w:rsidRPr="00261C1A">
        <w:rPr>
          <w:rFonts w:asciiTheme="minorHAnsi" w:hAnsiTheme="minorHAnsi" w:cstheme="minorHAnsi"/>
          <w:color w:val="000000" w:themeColor="text1"/>
          <w:szCs w:val="22"/>
          <w:lang w:eastAsia="zh-CN"/>
        </w:rPr>
        <w:t>as</w:t>
      </w:r>
      <w:r w:rsidR="00773DFB" w:rsidRPr="00261C1A">
        <w:rPr>
          <w:rFonts w:asciiTheme="minorHAnsi" w:hAnsiTheme="minorHAnsi" w:cstheme="minorHAnsi"/>
          <w:color w:val="000000" w:themeColor="text1"/>
          <w:szCs w:val="22"/>
          <w:lang w:eastAsia="zh-CN"/>
        </w:rPr>
        <w:t xml:space="preserve"> “user</w:t>
      </w:r>
      <w:r w:rsidR="002602CD" w:rsidRPr="00261C1A">
        <w:rPr>
          <w:rFonts w:asciiTheme="minorHAnsi" w:hAnsiTheme="minorHAnsi" w:cstheme="minorHAnsi"/>
          <w:color w:val="000000" w:themeColor="text1"/>
          <w:szCs w:val="22"/>
          <w:lang w:eastAsia="zh-CN"/>
        </w:rPr>
        <w:t>s</w:t>
      </w:r>
      <w:r w:rsidR="00773DFB" w:rsidRPr="00261C1A">
        <w:rPr>
          <w:rFonts w:asciiTheme="minorHAnsi" w:hAnsiTheme="minorHAnsi" w:cstheme="minorHAnsi"/>
          <w:color w:val="000000" w:themeColor="text1"/>
          <w:szCs w:val="22"/>
          <w:lang w:eastAsia="zh-CN"/>
        </w:rPr>
        <w:t xml:space="preserve">” and get information on their salaries, taxes, etc. The employees can access information </w:t>
      </w:r>
      <w:r w:rsidR="002602CD" w:rsidRPr="00261C1A">
        <w:rPr>
          <w:rFonts w:asciiTheme="minorHAnsi" w:hAnsiTheme="minorHAnsi" w:cstheme="minorHAnsi"/>
          <w:color w:val="000000" w:themeColor="text1"/>
          <w:szCs w:val="22"/>
          <w:lang w:eastAsia="zh-CN"/>
        </w:rPr>
        <w:t xml:space="preserve">only </w:t>
      </w:r>
      <w:r w:rsidR="00773DFB" w:rsidRPr="00261C1A">
        <w:rPr>
          <w:rFonts w:asciiTheme="minorHAnsi" w:hAnsiTheme="minorHAnsi" w:cstheme="minorHAnsi"/>
          <w:color w:val="000000" w:themeColor="text1"/>
          <w:szCs w:val="22"/>
          <w:lang w:eastAsia="zh-CN"/>
        </w:rPr>
        <w:t>about themselves.</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DB1502">
        <w:rPr>
          <w:rFonts w:asciiTheme="minorHAnsi" w:hAnsiTheme="minorHAnsi" w:cstheme="minorHAnsi"/>
          <w:color w:val="000000" w:themeColor="text1"/>
          <w:szCs w:val="22"/>
          <w:lang w:eastAsia="zh-CN"/>
        </w:rPr>
        <w:t>In case when the employer was facing some technical problems with the RS portal (e.g. cannot upload required documents), the IT department of the RS is obliged to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 the attempt of the employer and based on that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4"/>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50CA423B" w:rsidR="00BE51B0" w:rsidRPr="006967D1" w:rsidRDefault="00BE51B0" w:rsidP="00754CE0">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w:t>
      </w:r>
      <w:r w:rsidR="00B911F3" w:rsidRPr="006967D1">
        <w:rPr>
          <w:rFonts w:asciiTheme="minorHAnsi" w:hAnsiTheme="minorHAnsi" w:cstheme="minorHAnsi"/>
          <w:color w:val="000000" w:themeColor="text1"/>
          <w:szCs w:val="22"/>
          <w:lang w:eastAsia="zh-CN"/>
        </w:rPr>
        <w:t xml:space="preserve">The application from the employer cannot go through the RS system, unless the bank accounts of </w:t>
      </w:r>
      <w:r w:rsidR="001B59DC" w:rsidRPr="006967D1">
        <w:rPr>
          <w:rFonts w:asciiTheme="minorHAnsi" w:hAnsiTheme="minorHAnsi" w:cstheme="minorHAnsi"/>
          <w:color w:val="000000" w:themeColor="text1"/>
          <w:szCs w:val="22"/>
          <w:lang w:eastAsia="zh-CN"/>
        </w:rPr>
        <w:t xml:space="preserve">their </w:t>
      </w:r>
      <w:r w:rsidR="00B911F3" w:rsidRPr="006967D1">
        <w:rPr>
          <w:rFonts w:asciiTheme="minorHAnsi" w:hAnsiTheme="minorHAnsi" w:cstheme="minorHAnsi"/>
          <w:color w:val="000000" w:themeColor="text1"/>
          <w:szCs w:val="22"/>
          <w:lang w:eastAsia="zh-CN"/>
        </w:rPr>
        <w:t xml:space="preserve">employees are correctly written. In case there is a problem with the </w:t>
      </w:r>
      <w:r w:rsidR="001B59DC" w:rsidRPr="006967D1">
        <w:rPr>
          <w:rFonts w:asciiTheme="minorHAnsi" w:hAnsiTheme="minorHAnsi" w:cstheme="minorHAnsi"/>
          <w:color w:val="000000" w:themeColor="text1"/>
          <w:szCs w:val="22"/>
          <w:lang w:eastAsia="zh-CN"/>
        </w:rPr>
        <w:t xml:space="preserve">bank </w:t>
      </w:r>
      <w:r w:rsidR="00B911F3" w:rsidRPr="006967D1">
        <w:rPr>
          <w:rFonts w:asciiTheme="minorHAnsi" w:hAnsiTheme="minorHAnsi" w:cstheme="minorHAnsi"/>
          <w:color w:val="000000" w:themeColor="text1"/>
          <w:szCs w:val="22"/>
          <w:lang w:eastAsia="zh-CN"/>
        </w:rPr>
        <w:t xml:space="preserve">accounts, </w:t>
      </w:r>
      <w:r w:rsidR="001B59DC" w:rsidRPr="006967D1">
        <w:rPr>
          <w:rFonts w:asciiTheme="minorHAnsi" w:hAnsiTheme="minorHAnsi" w:cstheme="minorHAnsi"/>
          <w:color w:val="000000" w:themeColor="text1"/>
          <w:szCs w:val="22"/>
          <w:lang w:eastAsia="zh-CN"/>
        </w:rPr>
        <w:lastRenderedPageBreak/>
        <w:t>it is the responsibility of the employer to resolve with the respective banks</w:t>
      </w:r>
      <w:r w:rsidR="00B911F3" w:rsidRPr="006967D1">
        <w:rPr>
          <w:rFonts w:asciiTheme="minorHAnsi" w:hAnsiTheme="minorHAnsi" w:cstheme="minorHAnsi"/>
          <w:color w:val="000000" w:themeColor="text1"/>
          <w:szCs w:val="22"/>
          <w:lang w:eastAsia="zh-CN"/>
        </w:rPr>
        <w:t>. The RS does not possess information of how many eligible employees</w:t>
      </w:r>
      <w:r w:rsidR="001B59DC" w:rsidRPr="006967D1">
        <w:rPr>
          <w:rFonts w:asciiTheme="minorHAnsi" w:hAnsiTheme="minorHAnsi" w:cstheme="minorHAnsi"/>
          <w:color w:val="000000" w:themeColor="text1"/>
          <w:szCs w:val="22"/>
          <w:lang w:eastAsia="zh-CN"/>
        </w:rPr>
        <w:t xml:space="preserve"> don’t have b</w:t>
      </w:r>
      <w:r w:rsidR="00B911F3" w:rsidRPr="006967D1">
        <w:rPr>
          <w:rFonts w:asciiTheme="minorHAnsi" w:hAnsiTheme="minorHAnsi" w:cstheme="minorHAnsi"/>
          <w:color w:val="000000" w:themeColor="text1"/>
          <w:szCs w:val="22"/>
          <w:lang w:eastAsia="zh-CN"/>
        </w:rPr>
        <w:t>ank accounts. In case of any technical problem, the employer reaches the RS through the hotline – 2 299 299.</w:t>
      </w:r>
      <w:r w:rsidR="00B911F3" w:rsidRPr="0059446C">
        <w:rPr>
          <w:rFonts w:asciiTheme="minorHAnsi" w:hAnsiTheme="minorHAnsi" w:cstheme="minorHAnsi"/>
          <w:color w:val="000000" w:themeColor="text1"/>
          <w:szCs w:val="22"/>
          <w:lang w:eastAsia="zh-CN"/>
        </w:rPr>
        <w:t xml:space="preserve"> </w:t>
      </w:r>
      <w:r w:rsidRPr="0059446C">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r w:rsidR="00FE57F1" w:rsidRPr="0059446C">
        <w:rPr>
          <w:rFonts w:asciiTheme="minorHAnsi" w:hAnsiTheme="minorHAnsi" w:cstheme="minorHAnsi"/>
          <w:color w:val="000000" w:themeColor="text1"/>
          <w:szCs w:val="22"/>
          <w:lang w:val="en-US" w:eastAsia="zh-CN"/>
        </w:rPr>
        <w:t>Eligible employees without bank account</w:t>
      </w:r>
      <w:r w:rsidR="0059446C" w:rsidRPr="0059446C">
        <w:rPr>
          <w:rFonts w:asciiTheme="minorHAnsi" w:hAnsiTheme="minorHAnsi" w:cstheme="minorHAnsi"/>
          <w:color w:val="000000" w:themeColor="text1"/>
          <w:szCs w:val="22"/>
          <w:lang w:val="en-US" w:eastAsia="zh-CN"/>
        </w:rPr>
        <w:t>s</w:t>
      </w:r>
      <w:r w:rsidR="00FE57F1" w:rsidRPr="0059446C">
        <w:rPr>
          <w:rFonts w:asciiTheme="minorHAnsi" w:hAnsiTheme="minorHAnsi" w:cstheme="minorHAnsi"/>
          <w:color w:val="000000" w:themeColor="text1"/>
          <w:szCs w:val="22"/>
          <w:lang w:val="en-US" w:eastAsia="zh-CN"/>
        </w:rPr>
        <w:t xml:space="preserve"> who </w:t>
      </w:r>
      <w:r w:rsidR="0059446C" w:rsidRPr="0059446C">
        <w:rPr>
          <w:rFonts w:asciiTheme="minorHAnsi" w:hAnsiTheme="minorHAnsi" w:cstheme="minorHAnsi"/>
          <w:color w:val="000000" w:themeColor="text1"/>
          <w:szCs w:val="22"/>
          <w:lang w:val="en-US" w:eastAsia="zh-CN"/>
        </w:rPr>
        <w:t xml:space="preserve">had </w:t>
      </w:r>
      <w:r w:rsidR="00FE57F1" w:rsidRPr="0059446C">
        <w:rPr>
          <w:rFonts w:asciiTheme="minorHAnsi" w:hAnsiTheme="minorHAnsi" w:cstheme="minorHAnsi"/>
          <w:color w:val="000000" w:themeColor="text1"/>
          <w:szCs w:val="22"/>
          <w:lang w:val="en-US" w:eastAsia="zh-CN"/>
        </w:rPr>
        <w:t>not</w:t>
      </w:r>
      <w:r w:rsidR="0059446C" w:rsidRPr="0059446C">
        <w:rPr>
          <w:rFonts w:asciiTheme="minorHAnsi" w:hAnsiTheme="minorHAnsi" w:cstheme="minorHAnsi"/>
          <w:color w:val="000000" w:themeColor="text1"/>
          <w:szCs w:val="22"/>
          <w:lang w:val="en-US" w:eastAsia="zh-CN"/>
        </w:rPr>
        <w:t xml:space="preserve"> been</w:t>
      </w:r>
      <w:r w:rsidR="00FE57F1" w:rsidRPr="0059446C">
        <w:rPr>
          <w:rFonts w:asciiTheme="minorHAnsi" w:hAnsiTheme="minorHAnsi" w:cstheme="minorHAnsi"/>
          <w:color w:val="000000" w:themeColor="text1"/>
          <w:szCs w:val="22"/>
          <w:lang w:val="en-US" w:eastAsia="zh-CN"/>
        </w:rPr>
        <w:t xml:space="preserve"> assist</w:t>
      </w:r>
      <w:r w:rsidR="0059446C" w:rsidRPr="0059446C">
        <w:rPr>
          <w:rFonts w:asciiTheme="minorHAnsi" w:hAnsiTheme="minorHAnsi" w:cstheme="minorHAnsi"/>
          <w:color w:val="000000" w:themeColor="text1"/>
          <w:szCs w:val="22"/>
          <w:lang w:val="en-US" w:eastAsia="zh-CN"/>
        </w:rPr>
        <w:t>ed</w:t>
      </w:r>
      <w:r w:rsidR="00FE57F1" w:rsidRPr="0059446C">
        <w:rPr>
          <w:rFonts w:asciiTheme="minorHAnsi" w:hAnsiTheme="minorHAnsi" w:cstheme="minorHAnsi"/>
          <w:color w:val="000000" w:themeColor="text1"/>
          <w:szCs w:val="22"/>
          <w:lang w:val="en-US" w:eastAsia="zh-CN"/>
        </w:rPr>
        <w:t xml:space="preserve"> can complaint at the hotline and GRS system put in place (see description </w:t>
      </w:r>
      <w:r w:rsidR="0059446C" w:rsidRPr="0059446C">
        <w:rPr>
          <w:rFonts w:asciiTheme="minorHAnsi" w:hAnsiTheme="minorHAnsi" w:cstheme="minorHAnsi"/>
          <w:color w:val="000000" w:themeColor="text1"/>
          <w:szCs w:val="22"/>
          <w:lang w:val="en-US" w:eastAsia="zh-CN"/>
        </w:rPr>
        <w:t>in respective section of the POM).</w:t>
      </w:r>
    </w:p>
    <w:p w14:paraId="138E691E" w14:textId="77777777" w:rsidR="00B229EB" w:rsidRPr="0059446C" w:rsidRDefault="00B229EB" w:rsidP="00754CE0">
      <w:pPr>
        <w:rPr>
          <w:rFonts w:asciiTheme="minorHAnsi" w:hAnsiTheme="minorHAnsi" w:cstheme="minorHAnsi"/>
          <w:color w:val="000000" w:themeColor="text1"/>
          <w:szCs w:val="22"/>
          <w:lang w:eastAsia="zh-CN"/>
        </w:rPr>
      </w:pPr>
    </w:p>
    <w:p w14:paraId="51224771" w14:textId="0DE65B55" w:rsidR="00BE51B0" w:rsidRPr="006967D1" w:rsidRDefault="007B77A4" w:rsidP="00754CE0">
      <w:pPr>
        <w:rPr>
          <w:rFonts w:asciiTheme="minorHAnsi" w:hAnsiTheme="minorHAnsi" w:cstheme="minorHAnsi"/>
          <w:color w:val="000000" w:themeColor="text1"/>
          <w:szCs w:val="22"/>
          <w:lang w:eastAsia="zh-CN"/>
        </w:rPr>
      </w:pPr>
      <w:r w:rsidRPr="006967D1">
        <w:rPr>
          <w:rFonts w:asciiTheme="minorHAnsi" w:hAnsiTheme="minorHAnsi" w:cstheme="minorHAnsi"/>
          <w:b/>
          <w:color w:val="000000" w:themeColor="text1"/>
          <w:szCs w:val="22"/>
          <w:lang w:eastAsia="zh-CN"/>
        </w:rPr>
        <w:t>Step 7</w:t>
      </w:r>
      <w:r w:rsidR="00BE51B0" w:rsidRPr="006967D1">
        <w:rPr>
          <w:rFonts w:asciiTheme="minorHAnsi" w:hAnsiTheme="minorHAnsi" w:cstheme="minorHAnsi"/>
          <w:b/>
          <w:color w:val="000000" w:themeColor="text1"/>
          <w:szCs w:val="22"/>
          <w:lang w:eastAsia="zh-CN"/>
        </w:rPr>
        <w:t>:</w:t>
      </w:r>
      <w:r w:rsidR="00BE51B0" w:rsidRPr="006967D1">
        <w:rPr>
          <w:rFonts w:asciiTheme="minorHAnsi" w:hAnsiTheme="minorHAnsi" w:cstheme="minorHAnsi"/>
          <w:color w:val="000000" w:themeColor="text1"/>
          <w:szCs w:val="22"/>
          <w:lang w:eastAsia="zh-CN"/>
        </w:rPr>
        <w:t xml:space="preserve"> </w:t>
      </w:r>
      <w:r w:rsidR="00F44611" w:rsidRPr="006967D1">
        <w:rPr>
          <w:rFonts w:asciiTheme="minorHAnsi" w:hAnsiTheme="minorHAnsi" w:cstheme="minorHAnsi"/>
          <w:color w:val="000000" w:themeColor="text1"/>
          <w:szCs w:val="22"/>
          <w:lang w:eastAsia="zh-CN"/>
        </w:rPr>
        <w:t>SESA</w:t>
      </w:r>
      <w:r w:rsidR="00BE51B0" w:rsidRPr="006967D1">
        <w:rPr>
          <w:rFonts w:asciiTheme="minorHAnsi" w:hAnsiTheme="minorHAnsi" w:cstheme="minorHAnsi"/>
          <w:color w:val="000000" w:themeColor="text1"/>
          <w:szCs w:val="22"/>
          <w:lang w:eastAsia="zh-CN"/>
        </w:rPr>
        <w:t xml:space="preserve"> submits the documents for the reimbursement to the </w:t>
      </w:r>
      <w:r w:rsidR="00045EA8" w:rsidRPr="006967D1">
        <w:rPr>
          <w:rFonts w:asciiTheme="minorHAnsi" w:hAnsiTheme="minorHAnsi" w:cstheme="minorHAnsi"/>
          <w:color w:val="000000" w:themeColor="text1"/>
          <w:szCs w:val="22"/>
          <w:lang w:eastAsia="zh-CN"/>
        </w:rPr>
        <w:t>MoILHSA</w:t>
      </w:r>
      <w:r w:rsidR="00BE51B0" w:rsidRPr="006967D1">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6967D1" w:rsidRDefault="00754CE0" w:rsidP="00754CE0">
      <w:pPr>
        <w:rPr>
          <w:rFonts w:asciiTheme="minorHAnsi" w:hAnsiTheme="minorHAnsi" w:cstheme="minorHAnsi"/>
          <w:color w:val="000000" w:themeColor="text1"/>
          <w:szCs w:val="22"/>
          <w:lang w:eastAsia="zh-CN"/>
        </w:rPr>
      </w:pPr>
    </w:p>
    <w:p w14:paraId="2B1B99A9" w14:textId="6ED3CB18" w:rsidR="00BE51B0" w:rsidRPr="006967D1" w:rsidRDefault="00BE51B0" w:rsidP="00F80773">
      <w:pPr>
        <w:pStyle w:val="ListParagraph"/>
        <w:numPr>
          <w:ilvl w:val="0"/>
          <w:numId w:val="72"/>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Reimbursement application form, which includes the o</w:t>
      </w:r>
      <w:r w:rsidR="00215297" w:rsidRPr="006967D1">
        <w:rPr>
          <w:rFonts w:asciiTheme="minorHAnsi" w:hAnsiTheme="minorHAnsi" w:cstheme="minorHAnsi"/>
          <w:color w:val="000000" w:themeColor="text1"/>
          <w:szCs w:val="22"/>
          <w:lang w:eastAsia="zh-CN"/>
        </w:rPr>
        <w:t>fficial request letter from</w:t>
      </w:r>
      <w:r w:rsidR="00CE13D7" w:rsidRPr="006967D1">
        <w:rPr>
          <w:rFonts w:asciiTheme="minorHAnsi" w:hAnsiTheme="minorHAnsi" w:cstheme="minorHAnsi"/>
          <w:color w:val="000000" w:themeColor="text1"/>
          <w:szCs w:val="22"/>
          <w:lang w:eastAsia="zh-CN"/>
        </w:rPr>
        <w:t xml:space="preserve"> </w:t>
      </w:r>
      <w:r w:rsidR="00F80773" w:rsidRPr="006967D1">
        <w:rPr>
          <w:rFonts w:asciiTheme="minorHAnsi" w:hAnsiTheme="minorHAnsi" w:cstheme="minorHAnsi"/>
          <w:color w:val="000000" w:themeColor="text1"/>
          <w:szCs w:val="22"/>
          <w:lang w:eastAsia="zh-CN"/>
        </w:rPr>
        <w:t xml:space="preserve">the </w:t>
      </w:r>
      <w:r w:rsidR="00F44611" w:rsidRPr="006967D1">
        <w:rPr>
          <w:rFonts w:asciiTheme="minorHAnsi" w:hAnsiTheme="minorHAnsi" w:cstheme="minorHAnsi"/>
          <w:color w:val="000000" w:themeColor="text1"/>
          <w:szCs w:val="22"/>
          <w:lang w:eastAsia="zh-CN"/>
        </w:rPr>
        <w:t>SESA</w:t>
      </w:r>
      <w:r w:rsidRPr="006967D1">
        <w:rPr>
          <w:rFonts w:asciiTheme="minorHAnsi" w:hAnsiTheme="minorHAnsi" w:cstheme="minorHAnsi"/>
          <w:color w:val="000000" w:themeColor="text1"/>
          <w:szCs w:val="22"/>
          <w:lang w:eastAsia="zh-CN"/>
        </w:rPr>
        <w:t xml:space="preserve"> signed by the Director</w:t>
      </w:r>
      <w:r w:rsidR="00215297" w:rsidRPr="006967D1">
        <w:rPr>
          <w:rFonts w:asciiTheme="minorHAnsi" w:hAnsiTheme="minorHAnsi" w:cstheme="minorHAnsi"/>
          <w:color w:val="000000" w:themeColor="text1"/>
          <w:szCs w:val="22"/>
          <w:lang w:eastAsia="zh-CN"/>
        </w:rPr>
        <w:t>/Deputy Director</w:t>
      </w:r>
      <w:r w:rsidRPr="006967D1">
        <w:rPr>
          <w:rFonts w:asciiTheme="minorHAnsi" w:hAnsiTheme="minorHAnsi" w:cstheme="minorHAnsi"/>
          <w:color w:val="000000" w:themeColor="text1"/>
          <w:szCs w:val="22"/>
          <w:lang w:eastAsia="zh-CN"/>
        </w:rPr>
        <w:t xml:space="preserve"> of the Agency, </w:t>
      </w:r>
    </w:p>
    <w:p w14:paraId="08B94239" w14:textId="0980A1A9" w:rsidR="00557CC3" w:rsidRPr="006967D1" w:rsidRDefault="00F60110" w:rsidP="00F80773">
      <w:pPr>
        <w:pStyle w:val="ListParagraph"/>
        <w:numPr>
          <w:ilvl w:val="0"/>
          <w:numId w:val="72"/>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Memo</w:t>
      </w:r>
      <w:r w:rsidR="00BE51B0" w:rsidRPr="006967D1">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w:t>
      </w:r>
      <w:r w:rsidR="00F94031">
        <w:rPr>
          <w:rFonts w:asciiTheme="minorHAnsi" w:hAnsiTheme="minorHAnsi" w:cstheme="minorHAnsi"/>
          <w:color w:val="000000" w:themeColor="text1"/>
          <w:szCs w:val="22"/>
          <w:lang w:eastAsia="zh-CN"/>
        </w:rPr>
        <w:t xml:space="preserve"> verified</w:t>
      </w:r>
      <w:r w:rsidR="00BE51B0" w:rsidRPr="006967D1">
        <w:rPr>
          <w:rFonts w:asciiTheme="minorHAnsi" w:hAnsiTheme="minorHAnsi" w:cstheme="minorHAnsi"/>
          <w:color w:val="000000" w:themeColor="text1"/>
          <w:szCs w:val="22"/>
          <w:lang w:eastAsia="zh-CN"/>
        </w:rPr>
        <w:t xml:space="preserve"> </w:t>
      </w:r>
      <w:r w:rsidR="00F94031">
        <w:rPr>
          <w:rFonts w:asciiTheme="minorHAnsi" w:hAnsiTheme="minorHAnsi" w:cstheme="minorHAnsi"/>
          <w:color w:val="000000" w:themeColor="text1"/>
          <w:szCs w:val="22"/>
          <w:lang w:eastAsia="zh-CN"/>
        </w:rPr>
        <w:t xml:space="preserve">eligible </w:t>
      </w:r>
      <w:r w:rsidR="00BE51B0" w:rsidRPr="006967D1">
        <w:rPr>
          <w:rFonts w:asciiTheme="minorHAnsi" w:hAnsiTheme="minorHAnsi" w:cstheme="minorHAnsi"/>
          <w:color w:val="000000" w:themeColor="text1"/>
          <w:szCs w:val="22"/>
          <w:lang w:eastAsia="zh-CN"/>
        </w:rPr>
        <w:t>individuals in order to avoid personal information safety issues</w:t>
      </w:r>
      <w:r w:rsidR="00D33757">
        <w:rPr>
          <w:rFonts w:asciiTheme="minorHAnsi" w:hAnsiTheme="minorHAnsi" w:cstheme="minorHAnsi"/>
          <w:color w:val="000000" w:themeColor="text1"/>
          <w:szCs w:val="22"/>
          <w:lang w:eastAsia="zh-CN"/>
        </w:rPr>
        <w:t xml:space="preserve"> and the </w:t>
      </w:r>
      <w:r w:rsidR="00817987">
        <w:rPr>
          <w:rFonts w:asciiTheme="minorHAnsi" w:hAnsiTheme="minorHAnsi" w:cstheme="minorHAnsi"/>
          <w:color w:val="000000" w:themeColor="text1"/>
          <w:szCs w:val="22"/>
          <w:lang w:eastAsia="zh-CN"/>
        </w:rPr>
        <w:t xml:space="preserve">bank </w:t>
      </w:r>
      <w:r w:rsidR="00D33757">
        <w:rPr>
          <w:rFonts w:asciiTheme="minorHAnsi" w:hAnsiTheme="minorHAnsi" w:cstheme="minorHAnsi"/>
          <w:color w:val="000000" w:themeColor="text1"/>
          <w:szCs w:val="22"/>
          <w:lang w:eastAsia="zh-CN"/>
        </w:rPr>
        <w:t>confirmation /receipt of payments</w:t>
      </w:r>
      <w:r w:rsidR="00BE51B0" w:rsidRPr="006967D1">
        <w:rPr>
          <w:rFonts w:asciiTheme="minorHAnsi" w:hAnsiTheme="minorHAnsi" w:cstheme="minorHAnsi"/>
          <w:color w:val="000000" w:themeColor="text1"/>
          <w:szCs w:val="22"/>
          <w:lang w:eastAsia="zh-CN"/>
        </w:rPr>
        <w:t>.</w:t>
      </w:r>
      <w:r w:rsidR="00F80773" w:rsidRPr="006967D1">
        <w:rPr>
          <w:rFonts w:asciiTheme="minorHAnsi" w:hAnsiTheme="minorHAnsi" w:cstheme="minorHAnsi"/>
          <w:color w:val="000000" w:themeColor="text1"/>
          <w:szCs w:val="22"/>
          <w:lang w:eastAsia="zh-CN"/>
        </w:rPr>
        <w:t xml:space="preserve"> With the m</w:t>
      </w:r>
      <w:r w:rsidR="00557CC3" w:rsidRPr="006967D1">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w:t>
      </w:r>
      <w:r w:rsidR="00F80773" w:rsidRPr="006967D1">
        <w:rPr>
          <w:rFonts w:asciiTheme="minorHAnsi" w:hAnsiTheme="minorHAnsi" w:cstheme="minorHAnsi"/>
          <w:color w:val="000000" w:themeColor="text1"/>
          <w:szCs w:val="22"/>
          <w:lang w:eastAsia="zh-CN"/>
        </w:rPr>
        <w:t xml:space="preserve"> submitted claim refers to the p</w:t>
      </w:r>
      <w:r w:rsidRPr="006967D1">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6967D1"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sidRPr="006967D1">
        <w:rPr>
          <w:rFonts w:asciiTheme="minorHAnsi" w:hAnsiTheme="minorHAnsi" w:cstheme="minorHAnsi"/>
          <w:color w:val="000000" w:themeColor="text1"/>
          <w:szCs w:val="22"/>
          <w:lang w:eastAsia="zh-CN"/>
        </w:rPr>
        <w:t>mitted to the PIU for financing;</w:t>
      </w:r>
    </w:p>
    <w:p w14:paraId="67AB2679" w14:textId="5485F9FD" w:rsidR="00557CC3" w:rsidRPr="0059446C"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All documents related to the expenditures covered by this application are available for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 xml:space="preserve">examination by auditors,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PIU and by the WB</w:t>
      </w:r>
      <w:r w:rsidR="00F80773" w:rsidRPr="006967D1">
        <w:rPr>
          <w:rFonts w:asciiTheme="minorHAnsi" w:hAnsiTheme="minorHAnsi" w:cstheme="minorHAnsi"/>
          <w:color w:val="000000" w:themeColor="text1"/>
          <w:szCs w:val="22"/>
          <w:lang w:eastAsia="zh-CN"/>
        </w:rPr>
        <w:t>/AIIB</w:t>
      </w:r>
      <w:r w:rsidRPr="006967D1">
        <w:rPr>
          <w:rFonts w:asciiTheme="minorHAnsi" w:hAnsiTheme="minorHAnsi" w:cstheme="minorHAnsi"/>
          <w:color w:val="000000" w:themeColor="text1"/>
          <w:szCs w:val="22"/>
          <w:lang w:eastAsia="zh-CN"/>
        </w:rPr>
        <w:t xml:space="preserve"> upon request</w:t>
      </w:r>
      <w:r w:rsidRPr="0059446C">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r w:rsidR="002C0A05">
        <w:rPr>
          <w:rFonts w:asciiTheme="minorHAnsi" w:hAnsiTheme="minorHAnsi" w:cstheme="minorHAnsi"/>
          <w:color w:val="000000" w:themeColor="text1"/>
          <w:sz w:val="22"/>
          <w:szCs w:val="22"/>
          <w:lang w:eastAsia="zh-CN"/>
        </w:rPr>
        <w:t xml:space="preserve"> </w:t>
      </w:r>
      <w:r w:rsidR="00403A47">
        <w:rPr>
          <w:rFonts w:asciiTheme="minorHAnsi" w:hAnsiTheme="minorHAnsi" w:cstheme="minorHAnsi"/>
          <w:color w:val="000000" w:themeColor="text1"/>
          <w:sz w:val="22"/>
          <w:szCs w:val="22"/>
          <w:lang w:eastAsia="zh-CN"/>
        </w:rPr>
        <w:t>(</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817987"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w:t>
      </w:r>
      <w:r w:rsidR="00F80773" w:rsidRPr="00817987">
        <w:rPr>
          <w:rFonts w:asciiTheme="minorHAnsi" w:hAnsiTheme="minorHAnsi" w:cstheme="minorHAnsi"/>
          <w:color w:val="000000" w:themeColor="text1"/>
          <w:szCs w:val="22"/>
          <w:lang w:eastAsia="zh-CN"/>
        </w:rPr>
        <w:t xml:space="preserve">reimbursement submission). </w:t>
      </w:r>
      <w:r w:rsidR="00CE13D7" w:rsidRPr="00817987">
        <w:rPr>
          <w:rFonts w:asciiTheme="minorHAnsi" w:hAnsiTheme="minorHAnsi" w:cstheme="minorHAnsi"/>
          <w:color w:val="000000" w:themeColor="text1"/>
          <w:szCs w:val="22"/>
          <w:lang w:eastAsia="zh-CN"/>
        </w:rPr>
        <w:t>The process</w:t>
      </w:r>
      <w:r w:rsidRPr="00817987">
        <w:rPr>
          <w:rFonts w:asciiTheme="minorHAnsi" w:hAnsiTheme="minorHAnsi" w:cstheme="minorHAnsi"/>
          <w:color w:val="000000" w:themeColor="text1"/>
          <w:szCs w:val="22"/>
          <w:lang w:eastAsia="zh-CN"/>
        </w:rPr>
        <w:t xml:space="preserve"> will start from </w:t>
      </w:r>
      <w:r w:rsidR="00662CF2" w:rsidRPr="00817987">
        <w:rPr>
          <w:rFonts w:asciiTheme="minorHAnsi" w:hAnsiTheme="minorHAnsi" w:cstheme="minorHAnsi"/>
          <w:color w:val="000000" w:themeColor="text1"/>
          <w:szCs w:val="22"/>
          <w:lang w:eastAsia="zh-CN"/>
        </w:rPr>
        <w:t>September</w:t>
      </w:r>
      <w:r w:rsidR="00F80773" w:rsidRPr="00817987">
        <w:rPr>
          <w:rFonts w:asciiTheme="minorHAnsi" w:hAnsiTheme="minorHAnsi" w:cstheme="minorHAnsi"/>
          <w:color w:val="000000" w:themeColor="text1"/>
          <w:szCs w:val="22"/>
          <w:lang w:eastAsia="zh-CN"/>
        </w:rPr>
        <w:t xml:space="preserve"> 2020.</w:t>
      </w:r>
      <w:r w:rsidRPr="00817987">
        <w:rPr>
          <w:rFonts w:asciiTheme="minorHAnsi" w:hAnsiTheme="minorHAnsi" w:cstheme="minorHAnsi"/>
          <w:color w:val="000000" w:themeColor="text1"/>
          <w:szCs w:val="22"/>
          <w:lang w:eastAsia="zh-CN"/>
        </w:rPr>
        <w:t xml:space="preserve"> </w:t>
      </w:r>
    </w:p>
    <w:p w14:paraId="4D5BB8D8" w14:textId="77777777" w:rsidR="00BE51B0" w:rsidRPr="00817987" w:rsidRDefault="00BE51B0" w:rsidP="00BE51B0">
      <w:pPr>
        <w:pStyle w:val="ListParagraph"/>
        <w:ind w:left="1440"/>
        <w:rPr>
          <w:rFonts w:asciiTheme="minorHAnsi" w:hAnsiTheme="minorHAnsi" w:cstheme="minorHAnsi"/>
          <w:color w:val="000000" w:themeColor="text1"/>
          <w:szCs w:val="22"/>
          <w:lang w:eastAsia="zh-CN"/>
        </w:rPr>
      </w:pPr>
    </w:p>
    <w:p w14:paraId="52CF151A" w14:textId="62264FE7" w:rsidR="00BE51B0" w:rsidRPr="00342615" w:rsidRDefault="00662CF2" w:rsidP="00754CE0">
      <w:pPr>
        <w:rPr>
          <w:rFonts w:asciiTheme="minorHAnsi" w:hAnsiTheme="minorHAnsi" w:cstheme="minorHAnsi"/>
          <w:color w:val="000000" w:themeColor="text1"/>
          <w:szCs w:val="22"/>
          <w:lang w:eastAsia="zh-CN"/>
        </w:rPr>
      </w:pPr>
      <w:r w:rsidRPr="00261C1A">
        <w:rPr>
          <w:rFonts w:asciiTheme="minorHAnsi" w:hAnsiTheme="minorHAnsi" w:cstheme="minorHAnsi"/>
          <w:color w:val="000000" w:themeColor="text1"/>
          <w:szCs w:val="22"/>
          <w:lang w:eastAsia="zh-CN"/>
        </w:rPr>
        <w:lastRenderedPageBreak/>
        <w:t>A special grievance mechanism</w:t>
      </w:r>
      <w:r w:rsidR="00BE51B0" w:rsidRPr="00261C1A">
        <w:rPr>
          <w:rFonts w:asciiTheme="minorHAnsi" w:hAnsiTheme="minorHAnsi" w:cstheme="minorHAnsi"/>
          <w:color w:val="000000" w:themeColor="text1"/>
          <w:szCs w:val="22"/>
          <w:lang w:eastAsia="zh-CN"/>
        </w:rPr>
        <w:t xml:space="preserve"> has been </w:t>
      </w:r>
      <w:r w:rsidRPr="00261C1A">
        <w:rPr>
          <w:rFonts w:asciiTheme="minorHAnsi" w:hAnsiTheme="minorHAnsi" w:cstheme="minorHAnsi"/>
          <w:color w:val="000000" w:themeColor="text1"/>
          <w:szCs w:val="22"/>
          <w:lang w:eastAsia="zh-CN"/>
        </w:rPr>
        <w:t>elaborated</w:t>
      </w:r>
      <w:r w:rsidR="00BE51B0" w:rsidRPr="00261C1A">
        <w:rPr>
          <w:rFonts w:asciiTheme="minorHAnsi" w:hAnsiTheme="minorHAnsi" w:cstheme="minorHAnsi"/>
          <w:color w:val="000000" w:themeColor="text1"/>
          <w:szCs w:val="22"/>
          <w:lang w:eastAsia="zh-CN"/>
        </w:rPr>
        <w:t xml:space="preserve"> by the project. For further </w:t>
      </w:r>
      <w:r w:rsidRPr="00261C1A">
        <w:rPr>
          <w:rFonts w:asciiTheme="minorHAnsi" w:hAnsiTheme="minorHAnsi" w:cstheme="minorHAnsi"/>
          <w:color w:val="000000" w:themeColor="text1"/>
          <w:szCs w:val="22"/>
          <w:lang w:eastAsia="zh-CN"/>
        </w:rPr>
        <w:t>details,</w:t>
      </w:r>
      <w:r w:rsidR="00BE51B0" w:rsidRPr="00261C1A">
        <w:rPr>
          <w:rFonts w:asciiTheme="minorHAnsi" w:hAnsiTheme="minorHAnsi" w:cstheme="minorHAnsi"/>
          <w:color w:val="000000" w:themeColor="text1"/>
          <w:szCs w:val="22"/>
          <w:lang w:eastAsia="zh-CN"/>
        </w:rPr>
        <w:t xml:space="preserve"> see “Grievance Redress Mechanism”</w:t>
      </w:r>
      <w:r w:rsidR="008F0624" w:rsidRPr="00261C1A">
        <w:rPr>
          <w:rFonts w:asciiTheme="minorHAnsi" w:hAnsiTheme="minorHAnsi" w:cstheme="minorHAnsi"/>
          <w:color w:val="000000" w:themeColor="text1"/>
          <w:szCs w:val="22"/>
          <w:lang w:eastAsia="zh-CN"/>
        </w:rPr>
        <w:t xml:space="preserve"> under the S</w:t>
      </w:r>
      <w:r w:rsidR="00817987">
        <w:rPr>
          <w:rFonts w:asciiTheme="minorHAnsi" w:hAnsiTheme="minorHAnsi" w:cstheme="minorHAnsi"/>
          <w:color w:val="000000" w:themeColor="text1"/>
          <w:szCs w:val="22"/>
          <w:lang w:eastAsia="zh-CN"/>
        </w:rPr>
        <w:t xml:space="preserve">takeholder </w:t>
      </w:r>
      <w:r w:rsidR="008F0624" w:rsidRPr="00261C1A">
        <w:rPr>
          <w:rFonts w:asciiTheme="minorHAnsi" w:hAnsiTheme="minorHAnsi" w:cstheme="minorHAnsi"/>
          <w:color w:val="000000" w:themeColor="text1"/>
          <w:szCs w:val="22"/>
          <w:lang w:eastAsia="zh-CN"/>
        </w:rPr>
        <w:t>E</w:t>
      </w:r>
      <w:r w:rsidR="00817987">
        <w:rPr>
          <w:rFonts w:asciiTheme="minorHAnsi" w:hAnsiTheme="minorHAnsi" w:cstheme="minorHAnsi"/>
          <w:color w:val="000000" w:themeColor="text1"/>
          <w:szCs w:val="22"/>
          <w:lang w:eastAsia="zh-CN"/>
        </w:rPr>
        <w:t xml:space="preserve">ngagement </w:t>
      </w:r>
      <w:r w:rsidR="008F0624" w:rsidRPr="006967D1">
        <w:rPr>
          <w:rFonts w:asciiTheme="minorHAnsi" w:hAnsiTheme="minorHAnsi" w:cstheme="minorHAnsi"/>
          <w:color w:val="000000" w:themeColor="text1"/>
          <w:szCs w:val="22"/>
          <w:lang w:eastAsia="zh-CN"/>
        </w:rPr>
        <w:t>P</w:t>
      </w:r>
      <w:r w:rsidR="00817987">
        <w:rPr>
          <w:rFonts w:asciiTheme="minorHAnsi" w:hAnsiTheme="minorHAnsi" w:cstheme="minorHAnsi"/>
          <w:color w:val="000000" w:themeColor="text1"/>
          <w:szCs w:val="22"/>
          <w:lang w:eastAsia="zh-CN"/>
        </w:rPr>
        <w:t>lan</w:t>
      </w:r>
      <w:r w:rsidR="008F0624" w:rsidRPr="006967D1">
        <w:rPr>
          <w:rFonts w:asciiTheme="minorHAnsi" w:hAnsiTheme="minorHAnsi" w:cstheme="minorHAnsi"/>
          <w:color w:val="000000" w:themeColor="text1"/>
          <w:szCs w:val="22"/>
          <w:lang w:eastAsia="zh-CN"/>
        </w:rPr>
        <w:t xml:space="preserve"> </w:t>
      </w:r>
      <w:r w:rsidR="00166F4D" w:rsidRPr="006967D1">
        <w:rPr>
          <w:rFonts w:asciiTheme="minorHAnsi" w:hAnsiTheme="minorHAnsi" w:cstheme="minorHAnsi"/>
          <w:color w:val="000000" w:themeColor="text1"/>
          <w:szCs w:val="22"/>
          <w:lang w:eastAsia="zh-CN"/>
        </w:rPr>
        <w:t>document</w:t>
      </w:r>
      <w:r w:rsidR="00BE51B0" w:rsidRPr="006967D1">
        <w:rPr>
          <w:rFonts w:asciiTheme="minorHAnsi" w:hAnsiTheme="minorHAnsi" w:cstheme="minorHAnsi"/>
          <w:color w:val="000000" w:themeColor="text1"/>
          <w:szCs w:val="22"/>
          <w:lang w:eastAsia="zh-CN"/>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7777777" w:rsidR="008F0624" w:rsidRDefault="008F0624" w:rsidP="001B33E3">
      <w:pPr>
        <w:rPr>
          <w:rFonts w:asciiTheme="minorHAnsi" w:hAnsiTheme="minorHAnsi" w:cstheme="minorHAnsi"/>
          <w:b/>
          <w:color w:val="000000"/>
          <w:szCs w:val="22"/>
          <w:u w:val="single"/>
          <w:lang w:eastAsia="zh-CN"/>
        </w:rPr>
      </w:pPr>
      <w:commentRangeStart w:id="536"/>
      <w:r>
        <w:rPr>
          <w:rFonts w:asciiTheme="minorHAnsi" w:hAnsiTheme="minorHAnsi" w:cstheme="minorHAnsi"/>
          <w:b/>
          <w:color w:val="000000"/>
          <w:szCs w:val="22"/>
          <w:u w:val="single"/>
          <w:lang w:eastAsia="zh-CN"/>
        </w:rPr>
        <w:t>Statistics, as of end of July</w:t>
      </w:r>
      <w:r w:rsidR="001B33E3">
        <w:rPr>
          <w:rFonts w:asciiTheme="minorHAnsi" w:hAnsiTheme="minorHAnsi" w:cstheme="minorHAnsi"/>
          <w:b/>
          <w:color w:val="000000"/>
          <w:szCs w:val="22"/>
          <w:u w:val="single"/>
          <w:lang w:eastAsia="zh-CN"/>
        </w:rPr>
        <w:t>, 2020:</w:t>
      </w:r>
    </w:p>
    <w:p w14:paraId="5D821F86" w14:textId="77777777" w:rsidR="008F0624" w:rsidRDefault="008F0624" w:rsidP="001B33E3">
      <w:pPr>
        <w:rPr>
          <w:rFonts w:asciiTheme="minorHAnsi" w:hAnsiTheme="minorHAnsi" w:cstheme="minorHAnsi"/>
          <w:b/>
          <w:color w:val="000000"/>
          <w:szCs w:val="22"/>
          <w:u w:val="single"/>
          <w:lang w:eastAsia="zh-CN"/>
        </w:rPr>
      </w:pPr>
    </w:p>
    <w:p w14:paraId="3E85E867" w14:textId="27F91C85" w:rsidR="008F0624" w:rsidRPr="006967D1" w:rsidRDefault="008F0624" w:rsidP="008F0624">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The number of recipients is 119,437. Those are individuals that received 200 GEL benefit.</w:t>
      </w:r>
    </w:p>
    <w:p w14:paraId="32317BAE" w14:textId="77777777" w:rsidR="008F0624" w:rsidRPr="006967D1" w:rsidRDefault="008F0624" w:rsidP="008F0624">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2F6287E5"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Among those 119,437 individuals:</w:t>
      </w:r>
    </w:p>
    <w:p w14:paraId="7204332E"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262C677F"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62,939 individuals received benefit three times</w:t>
      </w:r>
    </w:p>
    <w:p w14:paraId="108B2950" w14:textId="62A65C4B" w:rsidR="008F0624" w:rsidRPr="006967D1" w:rsidRDefault="008F0624" w:rsidP="00B229EB">
      <w:pPr>
        <w:ind w:firstLine="53"/>
        <w:rPr>
          <w:rFonts w:asciiTheme="minorHAnsi" w:hAnsiTheme="minorHAnsi" w:cstheme="minorHAnsi"/>
          <w:color w:val="000000"/>
          <w:szCs w:val="22"/>
          <w:lang w:eastAsia="zh-CN"/>
        </w:rPr>
      </w:pPr>
    </w:p>
    <w:p w14:paraId="45BCA20D"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42,153 individuals received benefit two times</w:t>
      </w:r>
    </w:p>
    <w:p w14:paraId="70A1AB34" w14:textId="695F4028" w:rsidR="008F0624" w:rsidRPr="006967D1" w:rsidRDefault="008F0624" w:rsidP="00B229EB">
      <w:pPr>
        <w:ind w:firstLine="53"/>
        <w:rPr>
          <w:rFonts w:asciiTheme="minorHAnsi" w:hAnsiTheme="minorHAnsi" w:cstheme="minorHAnsi"/>
          <w:color w:val="000000"/>
          <w:szCs w:val="22"/>
          <w:lang w:eastAsia="zh-CN"/>
        </w:rPr>
      </w:pPr>
    </w:p>
    <w:p w14:paraId="0531EBF8" w14:textId="77777777" w:rsidR="008F0624" w:rsidRPr="006967D1" w:rsidRDefault="008F0624" w:rsidP="00B229EB">
      <w:pPr>
        <w:pStyle w:val="ListParagraph"/>
        <w:numPr>
          <w:ilvl w:val="0"/>
          <w:numId w:val="86"/>
        </w:num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14,345 individuals received benefit once.</w:t>
      </w:r>
    </w:p>
    <w:p w14:paraId="67364928" w14:textId="77777777" w:rsidR="008F0624" w:rsidRPr="006967D1" w:rsidRDefault="008F0624" w:rsidP="00B229EB">
      <w:pPr>
        <w:rPr>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 </w:t>
      </w:r>
    </w:p>
    <w:p w14:paraId="502A2B86" w14:textId="71AA8A82" w:rsidR="001B33E3" w:rsidRDefault="008F0624" w:rsidP="00B229EB">
      <w:pPr>
        <w:rPr>
          <w:ins w:id="537" w:author="Maddalena Honorati" w:date="2021-01-07T15:39:00Z"/>
          <w:rFonts w:asciiTheme="minorHAnsi" w:hAnsiTheme="minorHAnsi" w:cstheme="minorHAnsi"/>
          <w:color w:val="000000"/>
          <w:szCs w:val="22"/>
          <w:lang w:eastAsia="zh-CN"/>
        </w:rPr>
      </w:pPr>
      <w:r w:rsidRPr="006967D1">
        <w:rPr>
          <w:rFonts w:asciiTheme="minorHAnsi" w:hAnsiTheme="minorHAnsi" w:cstheme="minorHAnsi"/>
          <w:color w:val="000000"/>
          <w:szCs w:val="22"/>
          <w:lang w:eastAsia="zh-CN"/>
        </w:rPr>
        <w:t xml:space="preserve">As of </w:t>
      </w:r>
      <w:ins w:id="538" w:author="Otar Antia" w:date="2020-12-26T02:34:00Z">
        <w:r w:rsidR="007B1218" w:rsidRPr="006967D1">
          <w:rPr>
            <w:rFonts w:asciiTheme="minorHAnsi" w:hAnsiTheme="minorHAnsi" w:cstheme="minorHAnsi"/>
            <w:color w:val="000000"/>
            <w:szCs w:val="22"/>
            <w:lang w:eastAsia="zh-CN"/>
          </w:rPr>
          <w:t>August 12, 2020,</w:t>
        </w:r>
      </w:ins>
      <w:r w:rsidRPr="006967D1">
        <w:rPr>
          <w:rFonts w:asciiTheme="minorHAnsi" w:hAnsiTheme="minorHAnsi" w:cstheme="minorHAnsi"/>
          <w:color w:val="000000"/>
          <w:szCs w:val="22"/>
          <w:lang w:eastAsia="zh-CN"/>
        </w:rPr>
        <w:t xml:space="preserve"> </w:t>
      </w:r>
      <w:ins w:id="539" w:author="Otar Antia" w:date="2020-12-24T16:39:00Z">
        <w:r w:rsidR="003C0820" w:rsidRPr="006967D1">
          <w:rPr>
            <w:rFonts w:asciiTheme="minorHAnsi" w:hAnsiTheme="minorHAnsi" w:cstheme="minorHAnsi"/>
            <w:color w:val="000000"/>
            <w:szCs w:val="22"/>
            <w:lang w:eastAsia="zh-CN"/>
          </w:rPr>
          <w:t>- GEL</w:t>
        </w:r>
      </w:ins>
      <w:r w:rsidRPr="006967D1">
        <w:rPr>
          <w:rFonts w:asciiTheme="minorHAnsi" w:hAnsiTheme="minorHAnsi" w:cstheme="minorHAnsi"/>
          <w:color w:val="000000"/>
          <w:szCs w:val="22"/>
          <w:lang w:eastAsia="zh-CN"/>
        </w:rPr>
        <w:t xml:space="preserve"> 68,711,700 has been spent.</w:t>
      </w:r>
      <w:commentRangeEnd w:id="536"/>
      <w:r w:rsidR="00B85105">
        <w:rPr>
          <w:rStyle w:val="CommentReference"/>
        </w:rPr>
        <w:commentReference w:id="536"/>
      </w:r>
    </w:p>
    <w:p w14:paraId="36908A79" w14:textId="77777777" w:rsidR="00B85105" w:rsidRDefault="00B85105" w:rsidP="00B229EB">
      <w:pPr>
        <w:rPr>
          <w:ins w:id="540" w:author="Otar Antia" w:date="2020-12-24T16:37:00Z"/>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157259A3"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 xml:space="preserve">ixed </w:t>
      </w:r>
      <w:ins w:id="541" w:author="Otar Antia" w:date="2020-12-26T02:02:00Z">
        <w:r w:rsidR="005F71CD" w:rsidRPr="00342615">
          <w:rPr>
            <w:rFonts w:asciiTheme="minorHAnsi" w:hAnsiTheme="minorHAnsi" w:cstheme="minorHAnsi"/>
            <w:szCs w:val="22"/>
            <w:lang w:val="ka-GE"/>
          </w:rPr>
          <w:t>taxpayers</w:t>
        </w:r>
      </w:ins>
      <w:r w:rsidR="005D61A4" w:rsidRPr="00342615">
        <w:rPr>
          <w:rStyle w:val="FootnoteReference"/>
          <w:rFonts w:asciiTheme="minorHAnsi" w:hAnsiTheme="minorHAnsi" w:cstheme="minorHAnsi"/>
          <w:szCs w:val="22"/>
        </w:rPr>
        <w:footnoteReference w:id="15"/>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3441DE1E" w:rsidR="008D2B7D" w:rsidRPr="00342615" w:rsidRDefault="00E658CF" w:rsidP="00B47F71">
      <w:pPr>
        <w:rPr>
          <w:rFonts w:asciiTheme="minorHAnsi" w:hAnsiTheme="minorHAnsi" w:cstheme="minorHAnsi"/>
          <w:szCs w:val="22"/>
        </w:rPr>
      </w:pPr>
      <w:commentRangeStart w:id="542"/>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commentRangeEnd w:id="542"/>
      <w:r w:rsidR="00B85105">
        <w:rPr>
          <w:rStyle w:val="CommentReference"/>
        </w:rPr>
        <w:commentReference w:id="542"/>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.g. taxi drivers, baby sitters,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5"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3F509420" w14:textId="414329BB" w:rsidR="00ED5F61" w:rsidRDefault="00ED5F61" w:rsidP="00DD0F68">
      <w:pPr>
        <w:jc w:val="left"/>
        <w:rPr>
          <w:rFonts w:asciiTheme="minorHAnsi" w:hAnsiTheme="minorHAnsi" w:cstheme="minorHAnsi"/>
          <w:b/>
          <w:color w:val="000000"/>
          <w:sz w:val="18"/>
          <w:szCs w:val="18"/>
          <w:lang w:val="en-US" w:eastAsia="zh-CN"/>
        </w:rPr>
      </w:pPr>
    </w:p>
    <w:p w14:paraId="53F503CF" w14:textId="589F20DA"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t xml:space="preserve">Chart 3. </w:t>
      </w:r>
      <w:r w:rsidRPr="0049796F">
        <w:rPr>
          <w:rFonts w:asciiTheme="minorHAnsi" w:hAnsiTheme="minorHAnsi" w:cstheme="minorHAnsi"/>
          <w:color w:val="000000"/>
          <w:sz w:val="20"/>
          <w:szCs w:val="20"/>
          <w:lang w:val="en-US" w:eastAsia="zh-CN"/>
        </w:rPr>
        <w:t xml:space="preserve">Implementation flow chart for the </w:t>
      </w:r>
      <w:r w:rsidR="00B426F3">
        <w:rPr>
          <w:rFonts w:asciiTheme="minorHAnsi" w:hAnsiTheme="minorHAnsi" w:cstheme="minorHAnsi"/>
          <w:color w:val="000000"/>
          <w:sz w:val="20"/>
          <w:szCs w:val="20"/>
          <w:lang w:val="en-US" w:eastAsia="zh-CN"/>
        </w:rPr>
        <w:t>one-off</w:t>
      </w:r>
      <w:r w:rsidR="00B426F3" w:rsidRPr="0049796F">
        <w:rPr>
          <w:rFonts w:asciiTheme="minorHAnsi" w:hAnsiTheme="minorHAnsi" w:cstheme="minorHAnsi"/>
          <w:color w:val="000000"/>
          <w:sz w:val="20"/>
          <w:szCs w:val="20"/>
          <w:lang w:val="en-US" w:eastAsia="zh-CN"/>
        </w:rPr>
        <w:t xml:space="preserve"> </w:t>
      </w:r>
      <w:r w:rsidRPr="0049796F">
        <w:rPr>
          <w:rFonts w:asciiTheme="minorHAnsi" w:hAnsiTheme="minorHAnsi" w:cstheme="minorHAnsi"/>
          <w:color w:val="000000"/>
          <w:sz w:val="20"/>
          <w:szCs w:val="20"/>
          <w:lang w:val="en-US" w:eastAsia="zh-CN"/>
        </w:rPr>
        <w:t>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w:t>
      </w:r>
      <w:r w:rsidR="00C46FBC" w:rsidRPr="00342615">
        <w:rPr>
          <w:rFonts w:asciiTheme="minorHAnsi" w:hAnsiTheme="minorHAnsi" w:cstheme="minorHAnsi"/>
          <w:szCs w:val="22"/>
        </w:rPr>
        <w:lastRenderedPageBreak/>
        <w:t xml:space="preserve">Ministry of Justice, the RS and </w:t>
      </w:r>
      <w:r w:rsidR="00045EA8" w:rsidRPr="00342615">
        <w:rPr>
          <w:rFonts w:asciiTheme="minorHAnsi" w:hAnsiTheme="minorHAnsi" w:cstheme="minorHAnsi"/>
          <w:szCs w:val="22"/>
        </w:rPr>
        <w:t>MoILHSA</w:t>
      </w:r>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proofErr w:type="spellStart"/>
      <w:r w:rsidR="00974FFA">
        <w:rPr>
          <w:rFonts w:asciiTheme="minorHAnsi" w:hAnsiTheme="minorHAnsi" w:cstheme="minorHAnsi"/>
          <w:szCs w:val="22"/>
        </w:rPr>
        <w:t>s</w:t>
      </w:r>
      <w:r w:rsidR="00974FFA" w:rsidRPr="00342615">
        <w:rPr>
          <w:rFonts w:asciiTheme="minorHAnsi" w:hAnsiTheme="minorHAnsi" w:cstheme="minorHAnsi"/>
          <w:szCs w:val="22"/>
        </w:rPr>
        <w:t>ms</w:t>
      </w:r>
      <w:proofErr w:type="spellEnd"/>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r w:rsidR="00045EA8" w:rsidRPr="00342615">
        <w:rPr>
          <w:rFonts w:asciiTheme="minorHAnsi" w:hAnsiTheme="minorHAnsi" w:cstheme="minorHAnsi"/>
          <w:szCs w:val="22"/>
        </w:rPr>
        <w:t>MoILHSA</w:t>
      </w:r>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3F0117">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79ED03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r w:rsidR="00045EA8" w:rsidRPr="00342615">
        <w:rPr>
          <w:rFonts w:asciiTheme="minorHAnsi" w:hAnsiTheme="minorHAnsi" w:cstheme="minorHAnsi"/>
          <w:color w:val="000000" w:themeColor="text1"/>
          <w:szCs w:val="22"/>
          <w:lang w:eastAsia="zh-CN"/>
        </w:rPr>
        <w:t>MoILHSA</w:t>
      </w:r>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6"/>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7"/>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DE07BA" w:rsidRDefault="009E1659" w:rsidP="009E1659">
      <w:pPr>
        <w:ind w:left="720"/>
        <w:rPr>
          <w:rFonts w:asciiTheme="minorHAnsi" w:hAnsiTheme="minorHAnsi" w:cstheme="minorHAnsi"/>
          <w:color w:val="000000"/>
          <w:szCs w:val="22"/>
          <w:lang w:eastAsia="zh-CN"/>
        </w:rPr>
      </w:pPr>
      <w:r w:rsidRPr="00B56B23">
        <w:rPr>
          <w:rFonts w:asciiTheme="minorHAnsi" w:hAnsiTheme="minorHAnsi" w:cstheme="minorHAnsi"/>
          <w:color w:val="000000"/>
          <w:szCs w:val="22"/>
          <w:lang w:eastAsia="zh-CN"/>
        </w:rPr>
        <w:t xml:space="preserve">(i) </w:t>
      </w:r>
      <w:r w:rsidR="003D7351" w:rsidRPr="00B56B23">
        <w:rPr>
          <w:rFonts w:asciiTheme="minorHAnsi" w:hAnsiTheme="minorHAnsi" w:cstheme="minorHAnsi"/>
          <w:color w:val="000000"/>
          <w:szCs w:val="22"/>
          <w:lang w:eastAsia="zh-CN"/>
        </w:rPr>
        <w:t xml:space="preserve">Whether or not </w:t>
      </w:r>
      <w:r w:rsidRPr="00B56B23">
        <w:rPr>
          <w:rFonts w:asciiTheme="minorHAnsi" w:hAnsiTheme="minorHAnsi" w:cstheme="minorHAnsi"/>
          <w:color w:val="000000"/>
          <w:szCs w:val="22"/>
          <w:lang w:eastAsia="zh-CN"/>
        </w:rPr>
        <w:t>the document</w:t>
      </w:r>
      <w:r w:rsidR="00DA2124" w:rsidRPr="00B56B23">
        <w:rPr>
          <w:rFonts w:asciiTheme="minorHAnsi" w:hAnsiTheme="minorHAnsi" w:cstheme="minorHAnsi"/>
          <w:color w:val="000000"/>
          <w:szCs w:val="22"/>
          <w:lang w:eastAsia="zh-CN"/>
        </w:rPr>
        <w:t xml:space="preserve"> was</w:t>
      </w:r>
      <w:r w:rsidRPr="00B56B23">
        <w:rPr>
          <w:rFonts w:asciiTheme="minorHAnsi" w:hAnsiTheme="minorHAnsi" w:cstheme="minorHAnsi"/>
          <w:color w:val="000000"/>
          <w:szCs w:val="22"/>
          <w:lang w:eastAsia="zh-CN"/>
        </w:rPr>
        <w:t xml:space="preserve"> issued by the taxpayer in the first quarter of 2020</w:t>
      </w:r>
      <w:r w:rsidR="00DA2124" w:rsidRPr="00B56B23">
        <w:rPr>
          <w:rFonts w:asciiTheme="minorHAnsi" w:hAnsiTheme="minorHAnsi" w:cstheme="minorHAnsi"/>
          <w:color w:val="000000"/>
          <w:szCs w:val="22"/>
          <w:lang w:eastAsia="zh-CN"/>
        </w:rPr>
        <w:t>,</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
        <w:t>(ii)</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in other </w:t>
      </w:r>
      <w:r w:rsidR="00DA2124" w:rsidRPr="00DE07BA">
        <w:rPr>
          <w:rFonts w:asciiTheme="minorHAnsi" w:hAnsiTheme="minorHAnsi" w:cstheme="minorHAnsi"/>
          <w:color w:val="000000"/>
          <w:szCs w:val="22"/>
          <w:lang w:eastAsia="zh-CN"/>
        </w:rPr>
        <w:t>cases,</w:t>
      </w:r>
      <w:r w:rsidRPr="00DE07BA">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w:t>
      </w:r>
      <w:r w:rsidRPr="00342615">
        <w:rPr>
          <w:rFonts w:asciiTheme="minorHAnsi" w:hAnsiTheme="minorHAnsi" w:cstheme="minorHAnsi"/>
          <w:color w:val="000000"/>
          <w:szCs w:val="22"/>
          <w:lang w:eastAsia="zh-CN"/>
        </w:rPr>
        <w:t xml:space="preserv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For the additional verifications, SESA is checking with the Public Service Development Agency whether the person is alive and confirms the citizenship status. Based on the MoU signed by the Ministry of Justice, the RS and MoILHSA,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w:t>
      </w:r>
      <w:proofErr w:type="spellStart"/>
      <w:r w:rsidRPr="00342615">
        <w:rPr>
          <w:rFonts w:asciiTheme="minorHAnsi" w:hAnsiTheme="minorHAnsi" w:cstheme="minorHAnsi"/>
          <w:szCs w:val="22"/>
        </w:rPr>
        <w:t>sms</w:t>
      </w:r>
      <w:proofErr w:type="spellEnd"/>
      <w:r w:rsidRPr="00342615">
        <w:rPr>
          <w:rFonts w:asciiTheme="minorHAnsi" w:hAnsiTheme="minorHAnsi" w:cstheme="minorHAnsi"/>
          <w:szCs w:val="22"/>
        </w:rPr>
        <w:t xml:space="preserve">.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319CDDB1"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w:t>
      </w:r>
      <w:r w:rsidRPr="00342615">
        <w:rPr>
          <w:rFonts w:asciiTheme="minorHAnsi" w:hAnsiTheme="minorHAnsi" w:cstheme="minorHAnsi"/>
          <w:color w:val="000000" w:themeColor="text1"/>
          <w:szCs w:val="22"/>
          <w:lang w:eastAsia="zh-CN"/>
        </w:rPr>
        <w:lastRenderedPageBreak/>
        <w:t>applications including supporting reconciliations</w:t>
      </w:r>
      <w:r w:rsidR="00F54E1B">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one-</w:t>
      </w:r>
      <w:r w:rsidR="00B27FC7" w:rsidRPr="00342615">
        <w:rPr>
          <w:rFonts w:asciiTheme="minorHAnsi" w:hAnsiTheme="minorHAnsi" w:cstheme="minorHAnsi"/>
          <w:color w:val="000000"/>
          <w:szCs w:val="22"/>
          <w:lang w:eastAsia="zh-CN"/>
        </w:rPr>
        <w:t xml:space="preserve">off benefits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1DD3AD5B"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176, </w:t>
      </w:r>
      <w:r w:rsidRPr="00342615">
        <w:rPr>
          <w:rFonts w:asciiTheme="minorHAnsi" w:hAnsiTheme="minorHAnsi" w:cstheme="minorHAnsi"/>
          <w:color w:val="000000"/>
          <w:szCs w:val="22"/>
          <w:lang w:eastAsia="zh-CN"/>
        </w:rPr>
        <w:t xml:space="preserve">475 self-employed.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 xml:space="preserve">compensated </w:t>
      </w:r>
      <w:commentRangeStart w:id="543"/>
      <w:ins w:id="544" w:author="Maddalena Honorati" w:date="2021-01-07T15:42:00Z">
        <w:r w:rsidR="00B85105">
          <w:rPr>
            <w:rFonts w:asciiTheme="minorHAnsi" w:hAnsiTheme="minorHAnsi" w:cstheme="minorHAnsi"/>
            <w:color w:val="000000"/>
            <w:szCs w:val="22"/>
            <w:lang w:eastAsia="zh-CN"/>
          </w:rPr>
          <w:t xml:space="preserve">between X and X 2020 </w:t>
        </w:r>
      </w:ins>
      <w:r w:rsidR="00291AE8">
        <w:rPr>
          <w:rFonts w:asciiTheme="minorHAnsi" w:hAnsiTheme="minorHAnsi" w:cstheme="minorHAnsi"/>
          <w:color w:val="000000"/>
          <w:szCs w:val="22"/>
          <w:lang w:eastAsia="zh-CN"/>
        </w:rPr>
        <w:t>is GEL 52,942,</w:t>
      </w:r>
      <w:r w:rsidRPr="00342615">
        <w:rPr>
          <w:rFonts w:asciiTheme="minorHAnsi" w:hAnsiTheme="minorHAnsi" w:cstheme="minorHAnsi"/>
          <w:color w:val="000000"/>
          <w:szCs w:val="22"/>
          <w:lang w:eastAsia="zh-CN"/>
        </w:rPr>
        <w:t>5</w:t>
      </w:r>
      <w:r w:rsidR="004C1E8C" w:rsidRPr="00342615">
        <w:rPr>
          <w:rFonts w:asciiTheme="minorHAnsi" w:hAnsiTheme="minorHAnsi" w:cstheme="minorHAnsi"/>
          <w:color w:val="000000"/>
          <w:szCs w:val="22"/>
          <w:lang w:eastAsia="zh-CN"/>
        </w:rPr>
        <w:t>00</w:t>
      </w:r>
      <w:commentRangeEnd w:id="543"/>
      <w:r w:rsidR="00B85105">
        <w:rPr>
          <w:rStyle w:val="CommentReference"/>
        </w:rPr>
        <w:commentReference w:id="543"/>
      </w:r>
      <w:r w:rsidR="004C1E8C" w:rsidRPr="00342615">
        <w:rPr>
          <w:rFonts w:asciiTheme="minorHAnsi" w:hAnsiTheme="minorHAnsi" w:cstheme="minorHAnsi"/>
          <w:color w:val="000000"/>
          <w:szCs w:val="22"/>
          <w:lang w:eastAsia="zh-CN"/>
        </w:rPr>
        <w:t>.</w:t>
      </w:r>
      <w:r w:rsidR="00540CE6" w:rsidRPr="00342615">
        <w:rPr>
          <w:rFonts w:asciiTheme="minorHAnsi" w:hAnsiTheme="minorHAnsi" w:cstheme="minorHAnsi"/>
          <w:color w:val="000000"/>
          <w:szCs w:val="22"/>
          <w:lang w:eastAsia="zh-CN"/>
        </w:rPr>
        <w:t xml:space="preserve"> </w:t>
      </w:r>
      <w:commentRangeStart w:id="545"/>
      <w:r w:rsidRPr="00342615">
        <w:rPr>
          <w:rFonts w:asciiTheme="minorHAnsi" w:hAnsiTheme="minorHAnsi" w:cstheme="minorHAnsi"/>
          <w:color w:val="000000"/>
          <w:szCs w:val="22"/>
          <w:lang w:eastAsia="zh-CN"/>
        </w:rPr>
        <w:t>R</w:t>
      </w:r>
      <w:r w:rsidR="00291AE8">
        <w:rPr>
          <w:rFonts w:asciiTheme="minorHAnsi" w:hAnsiTheme="minorHAnsi" w:cstheme="minorHAnsi"/>
          <w:color w:val="000000"/>
          <w:szCs w:val="22"/>
          <w:lang w:eastAsia="zh-CN"/>
        </w:rPr>
        <w:t>emaining 75,</w:t>
      </w:r>
      <w:r w:rsidRPr="00342615">
        <w:rPr>
          <w:rFonts w:asciiTheme="minorHAnsi" w:hAnsiTheme="minorHAnsi" w:cstheme="minorHAnsi"/>
          <w:color w:val="000000"/>
          <w:szCs w:val="22"/>
          <w:lang w:eastAsia="zh-CN"/>
        </w:rPr>
        <w:t xml:space="preserve">215 </w:t>
      </w:r>
      <w:r w:rsidR="004F049F">
        <w:rPr>
          <w:rFonts w:asciiTheme="minorHAnsi" w:hAnsiTheme="minorHAnsi" w:cstheme="minorHAnsi"/>
          <w:color w:val="000000"/>
          <w:szCs w:val="22"/>
          <w:lang w:eastAsia="zh-CN"/>
        </w:rPr>
        <w:t>should</w:t>
      </w:r>
      <w:r w:rsidR="004F049F"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r w:rsidR="004F049F">
        <w:rPr>
          <w:rFonts w:asciiTheme="minorHAnsi" w:hAnsiTheme="minorHAnsi" w:cstheme="minorHAnsi"/>
          <w:color w:val="000000"/>
          <w:szCs w:val="22"/>
          <w:lang w:eastAsia="zh-CN"/>
        </w:rPr>
        <w:t xml:space="preserve"> However, this includes 1600 unresolved cases for which there is missing evidence (e.g. updated ID evidence).</w:t>
      </w:r>
    </w:p>
    <w:commentRangeEnd w:id="545"/>
    <w:p w14:paraId="2BF686FA" w14:textId="77777777" w:rsidR="00DD0F68" w:rsidRPr="00342615" w:rsidRDefault="00B85105" w:rsidP="004C1E8C">
      <w:pPr>
        <w:rPr>
          <w:rFonts w:asciiTheme="minorHAnsi" w:hAnsiTheme="minorHAnsi" w:cstheme="minorHAnsi"/>
          <w:color w:val="000000"/>
          <w:szCs w:val="22"/>
          <w:lang w:eastAsia="zh-CN"/>
        </w:rPr>
      </w:pPr>
      <w:r>
        <w:rPr>
          <w:rStyle w:val="CommentReference"/>
        </w:rPr>
        <w:commentReference w:id="545"/>
      </w:r>
    </w:p>
    <w:p w14:paraId="22E5BFEB" w14:textId="72AC8046" w:rsidR="00CD3FB1"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due to the fact that many informal workers were not able to obtain formal documentation. </w:t>
      </w:r>
    </w:p>
    <w:p w14:paraId="0FF0FAFB" w14:textId="77777777" w:rsidR="002E1BAA" w:rsidRDefault="002E1BAA" w:rsidP="00CD3FB1">
      <w:pPr>
        <w:rPr>
          <w:rFonts w:asciiTheme="minorHAnsi" w:hAnsiTheme="minorHAnsi" w:cstheme="minorHAnsi"/>
          <w:szCs w:val="22"/>
        </w:rPr>
      </w:pPr>
    </w:p>
    <w:p w14:paraId="2AD93A0A" w14:textId="1A70FC55" w:rsidR="002E1BAA" w:rsidRPr="00B56B23" w:rsidRDefault="002E1BAA" w:rsidP="00CD3FB1">
      <w:pPr>
        <w:rPr>
          <w:rFonts w:asciiTheme="minorHAnsi" w:hAnsiTheme="minorHAnsi" w:cstheme="minorHAnsi"/>
          <w:szCs w:val="22"/>
        </w:rPr>
      </w:pPr>
      <w:r w:rsidRPr="00B56B23">
        <w:rPr>
          <w:rFonts w:asciiTheme="minorHAnsi" w:hAnsiTheme="minorHAnsi" w:cstheme="minorHAnsi"/>
          <w:szCs w:val="22"/>
        </w:rPr>
        <w:lastRenderedPageBreak/>
        <w:t xml:space="preserve">There were around 3,000 applicants that were facing technical problems, e.g. problems with ID, bank accounts, incorrect names/family names. All those </w:t>
      </w:r>
      <w:r w:rsidR="004F42EB" w:rsidRPr="00B56B23">
        <w:rPr>
          <w:rFonts w:asciiTheme="minorHAnsi" w:hAnsiTheme="minorHAnsi" w:cstheme="minorHAnsi"/>
          <w:szCs w:val="22"/>
        </w:rPr>
        <w:t xml:space="preserve">cases </w:t>
      </w:r>
      <w:r w:rsidRPr="00B56B23">
        <w:rPr>
          <w:rFonts w:asciiTheme="minorHAnsi" w:hAnsiTheme="minorHAnsi" w:cstheme="minorHAnsi"/>
          <w:szCs w:val="22"/>
        </w:rPr>
        <w:t>were followed up by the SESA through the FB (</w:t>
      </w:r>
      <w:hyperlink r:id="rId27" w:history="1">
        <w:r w:rsidR="003D7351" w:rsidRPr="00B56B23">
          <w:rPr>
            <w:rFonts w:asciiTheme="minorHAnsi" w:hAnsiTheme="minorHAnsi" w:cstheme="minorHAnsi"/>
            <w:szCs w:val="22"/>
          </w:rPr>
          <w:t>https://www.facebook.com/worknet.gov.ge/</w:t>
        </w:r>
      </w:hyperlink>
      <w:r w:rsidRPr="00B56B23">
        <w:rPr>
          <w:rFonts w:asciiTheme="minorHAnsi" w:hAnsiTheme="minorHAnsi" w:cstheme="minorHAnsi"/>
          <w:szCs w:val="22"/>
        </w:rPr>
        <w:t>)</w:t>
      </w:r>
      <w:r w:rsidR="003D7351" w:rsidRPr="00B56B23">
        <w:rPr>
          <w:rFonts w:asciiTheme="minorHAnsi" w:hAnsiTheme="minorHAnsi" w:cstheme="minorHAnsi"/>
          <w:szCs w:val="22"/>
        </w:rPr>
        <w:t>, email (</w:t>
      </w:r>
      <w:hyperlink r:id="rId28" w:history="1">
        <w:r w:rsidR="003D7351" w:rsidRPr="00B56B23">
          <w:rPr>
            <w:rStyle w:val="Hyperlink"/>
            <w:rFonts w:asciiTheme="minorHAnsi" w:hAnsiTheme="minorHAnsi" w:cstheme="minorHAnsi"/>
            <w:szCs w:val="22"/>
          </w:rPr>
          <w:t>infosesa@moh.gov.ge</w:t>
        </w:r>
      </w:hyperlink>
      <w:r w:rsidR="003D7351" w:rsidRPr="00B56B23">
        <w:rPr>
          <w:rFonts w:asciiTheme="minorHAnsi" w:hAnsiTheme="minorHAnsi" w:cstheme="minorHAnsi"/>
          <w:szCs w:val="22"/>
        </w:rPr>
        <w:t xml:space="preserve">), or hotline (1505). </w:t>
      </w:r>
    </w:p>
    <w:p w14:paraId="35856712" w14:textId="77777777" w:rsidR="002E1BAA" w:rsidRPr="00B56B23" w:rsidRDefault="002E1BAA" w:rsidP="00CD3FB1">
      <w:pPr>
        <w:rPr>
          <w:rFonts w:asciiTheme="minorHAnsi" w:hAnsiTheme="minorHAnsi" w:cstheme="minorHAnsi"/>
          <w:szCs w:val="22"/>
        </w:rPr>
      </w:pPr>
    </w:p>
    <w:p w14:paraId="59CFEBC3" w14:textId="4E322152" w:rsidR="002E1BAA" w:rsidRDefault="00CB219B" w:rsidP="00CD3FB1">
      <w:pPr>
        <w:rPr>
          <w:ins w:id="546" w:author="Otar Antia" w:date="2020-12-26T03:23:00Z"/>
          <w:rFonts w:asciiTheme="minorHAnsi" w:hAnsiTheme="minorHAnsi" w:cstheme="minorHAnsi"/>
          <w:szCs w:val="22"/>
        </w:rPr>
      </w:pPr>
      <w:r w:rsidRPr="00B56B23">
        <w:rPr>
          <w:rFonts w:asciiTheme="minorHAnsi" w:hAnsiTheme="minorHAnsi" w:cstheme="minorHAnsi"/>
          <w:szCs w:val="22"/>
        </w:rPr>
        <w:t>There were 51,924</w:t>
      </w:r>
      <w:r w:rsidR="002E1BAA" w:rsidRPr="00B56B23">
        <w:rPr>
          <w:rFonts w:asciiTheme="minorHAnsi" w:hAnsiTheme="minorHAnsi" w:cstheme="minorHAnsi"/>
          <w:szCs w:val="22"/>
        </w:rPr>
        <w:t xml:space="preserve"> applicants that did not pass through the registration process successfully, e.g. computer illiteracy, do not understand the process, etc.</w:t>
      </w:r>
      <w:r w:rsidRPr="00B56B23">
        <w:rPr>
          <w:rFonts w:asciiTheme="minorHAnsi" w:hAnsiTheme="minorHAnsi" w:cstheme="minorHAnsi"/>
          <w:szCs w:val="22"/>
        </w:rPr>
        <w:t xml:space="preserve"> All those cases </w:t>
      </w:r>
      <w:r w:rsidR="00DA1432" w:rsidRPr="00B56B23">
        <w:rPr>
          <w:rFonts w:asciiTheme="minorHAnsi" w:hAnsiTheme="minorHAnsi" w:cstheme="minorHAnsi"/>
          <w:szCs w:val="22"/>
        </w:rPr>
        <w:t>wer</w:t>
      </w:r>
      <w:r w:rsidRPr="00B56B23">
        <w:rPr>
          <w:rFonts w:asciiTheme="minorHAnsi" w:hAnsiTheme="minorHAnsi" w:cstheme="minorHAnsi"/>
          <w:szCs w:val="22"/>
        </w:rPr>
        <w:t>e followed up by the SESA. Some applicants were supported by the SESA and successfully completed the registration process, while some re-register themselves.</w:t>
      </w:r>
      <w:r>
        <w:rPr>
          <w:rFonts w:asciiTheme="minorHAnsi" w:hAnsiTheme="minorHAnsi" w:cstheme="minorHAnsi"/>
          <w:szCs w:val="22"/>
        </w:rPr>
        <w:t xml:space="preserve"> </w:t>
      </w:r>
    </w:p>
    <w:p w14:paraId="74352B6A" w14:textId="36CF7F8A" w:rsidR="00E23B93" w:rsidRDefault="00E23B93" w:rsidP="00CD3FB1">
      <w:pPr>
        <w:rPr>
          <w:ins w:id="547" w:author="Otar Antia" w:date="2020-12-26T03:23:00Z"/>
          <w:rFonts w:asciiTheme="minorHAnsi" w:hAnsiTheme="minorHAnsi" w:cstheme="minorHAnsi"/>
          <w:szCs w:val="22"/>
        </w:rPr>
      </w:pPr>
    </w:p>
    <w:p w14:paraId="515C98B0" w14:textId="434478BC" w:rsidR="00E23B93" w:rsidRPr="00E3614C" w:rsidRDefault="00E23B93" w:rsidP="00CD3FB1">
      <w:pPr>
        <w:rPr>
          <w:rFonts w:asciiTheme="minorHAnsi" w:hAnsiTheme="minorHAnsi" w:cstheme="minorHAnsi"/>
          <w:b/>
          <w:bCs/>
          <w:szCs w:val="22"/>
        </w:rPr>
      </w:pPr>
      <w:ins w:id="548" w:author="Otar Antia" w:date="2020-12-26T03:23:00Z">
        <w:r w:rsidRPr="00E3614C">
          <w:rPr>
            <w:rFonts w:asciiTheme="minorHAnsi" w:hAnsiTheme="minorHAnsi" w:cstheme="minorHAnsi"/>
            <w:b/>
            <w:bCs/>
            <w:szCs w:val="22"/>
          </w:rPr>
          <w:t>2</w:t>
        </w:r>
        <w:commentRangeStart w:id="549"/>
        <w:r w:rsidRPr="00E3614C">
          <w:rPr>
            <w:rFonts w:asciiTheme="minorHAnsi" w:hAnsiTheme="minorHAnsi" w:cstheme="minorHAnsi"/>
            <w:b/>
            <w:bCs/>
            <w:szCs w:val="22"/>
          </w:rPr>
          <w:t>.4 Temporary Unemployment Assistance (in for</w:t>
        </w:r>
      </w:ins>
      <w:ins w:id="550" w:author="Otar Antia" w:date="2020-12-26T03:24:00Z">
        <w:r>
          <w:rPr>
            <w:rFonts w:asciiTheme="minorHAnsi" w:hAnsiTheme="minorHAnsi" w:cstheme="minorHAnsi"/>
            <w:b/>
            <w:bCs/>
            <w:szCs w:val="22"/>
          </w:rPr>
          <w:t>c</w:t>
        </w:r>
      </w:ins>
      <w:ins w:id="551" w:author="Otar Antia" w:date="2020-12-26T03:23:00Z">
        <w:r w:rsidRPr="00E3614C">
          <w:rPr>
            <w:rFonts w:asciiTheme="minorHAnsi" w:hAnsiTheme="minorHAnsi" w:cstheme="minorHAnsi"/>
            <w:b/>
            <w:bCs/>
            <w:szCs w:val="22"/>
          </w:rPr>
          <w:t>e from January 2021)</w:t>
        </w:r>
      </w:ins>
      <w:commentRangeEnd w:id="549"/>
      <w:r w:rsidR="00B036E2">
        <w:rPr>
          <w:rStyle w:val="CommentReference"/>
        </w:rPr>
        <w:commentReference w:id="549"/>
      </w:r>
    </w:p>
    <w:p w14:paraId="3B2D29A4" w14:textId="112EA64D" w:rsidR="00A81098" w:rsidRDefault="00A81098" w:rsidP="00A81098">
      <w:pPr>
        <w:rPr>
          <w:ins w:id="552" w:author="Otar Antia" w:date="2020-12-26T01:59:00Z"/>
          <w:rFonts w:asciiTheme="minorHAnsi" w:hAnsiTheme="minorHAnsi" w:cstheme="minorHAnsi"/>
          <w:b/>
          <w:bCs/>
          <w:szCs w:val="22"/>
        </w:rPr>
      </w:pPr>
    </w:p>
    <w:p w14:paraId="53BB515D" w14:textId="7CFFDF5E" w:rsidR="005F71CD" w:rsidRDefault="005F71CD" w:rsidP="005F71CD">
      <w:pPr>
        <w:rPr>
          <w:ins w:id="553" w:author="Otar Antia" w:date="2020-12-26T01:59:00Z"/>
          <w:rFonts w:asciiTheme="minorHAnsi" w:hAnsiTheme="minorHAnsi" w:cstheme="minorHAnsi"/>
          <w:szCs w:val="22"/>
        </w:rPr>
      </w:pPr>
      <w:ins w:id="554" w:author="Otar Antia" w:date="2020-12-26T01:59:00Z">
        <w:r w:rsidRPr="00822DBE">
          <w:rPr>
            <w:rFonts w:asciiTheme="minorHAnsi" w:hAnsiTheme="minorHAnsi" w:cstheme="minorHAnsi"/>
            <w:color w:val="000000" w:themeColor="text1"/>
            <w:szCs w:val="22"/>
            <w:shd w:val="clear" w:color="auto" w:fill="FFFFFF" w:themeFill="background1"/>
            <w:lang w:eastAsia="zh-CN"/>
          </w:rPr>
          <w:t>Based on Resolution N 720, December 2, 2020 amending the Resolution N286,</w:t>
        </w:r>
      </w:ins>
      <w:ins w:id="555" w:author="Maddalena Honorati" w:date="2021-01-07T15:45:00Z">
        <w:r w:rsidR="00B036E2">
          <w:rPr>
            <w:rFonts w:asciiTheme="minorHAnsi" w:hAnsiTheme="minorHAnsi" w:cstheme="minorHAnsi"/>
            <w:color w:val="000000" w:themeColor="text1"/>
            <w:szCs w:val="22"/>
            <w:shd w:val="clear" w:color="auto" w:fill="FFFFFF" w:themeFill="background1"/>
            <w:lang w:eastAsia="zh-CN"/>
          </w:rPr>
          <w:t xml:space="preserve"> </w:t>
        </w:r>
      </w:ins>
      <w:ins w:id="556"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 the eligibility criteria for the </w:t>
        </w:r>
        <w:del w:id="557" w:author="Maddalena Honorati" w:date="2021-01-07T15:46:00Z">
          <w:r w:rsidRPr="00822DBE" w:rsidDel="00B036E2">
            <w:rPr>
              <w:rFonts w:asciiTheme="minorHAnsi" w:hAnsiTheme="minorHAnsi" w:cstheme="minorHAnsi"/>
              <w:color w:val="000000" w:themeColor="text1"/>
              <w:szCs w:val="22"/>
              <w:shd w:val="clear" w:color="auto" w:fill="FFFFFF" w:themeFill="background1"/>
              <w:lang w:eastAsia="zh-CN"/>
            </w:rPr>
            <w:delText xml:space="preserve">year 2021 for </w:delText>
          </w:r>
        </w:del>
        <w:r w:rsidRPr="00822DBE">
          <w:rPr>
            <w:rFonts w:asciiTheme="minorHAnsi" w:hAnsiTheme="minorHAnsi" w:cstheme="minorHAnsi"/>
            <w:color w:val="000000" w:themeColor="text1"/>
            <w:szCs w:val="22"/>
            <w:shd w:val="clear" w:color="auto" w:fill="FFFFFF" w:themeFill="background1"/>
            <w:lang w:eastAsia="zh-CN"/>
          </w:rPr>
          <w:t xml:space="preserve">GEL 300 one-off </w:t>
        </w:r>
      </w:ins>
      <w:ins w:id="558" w:author="Maddalena Honorati" w:date="2021-01-07T15:46:00Z">
        <w:r w:rsidR="00B036E2">
          <w:rPr>
            <w:rFonts w:asciiTheme="minorHAnsi" w:hAnsiTheme="minorHAnsi" w:cstheme="minorHAnsi"/>
            <w:color w:val="000000" w:themeColor="text1"/>
            <w:szCs w:val="22"/>
            <w:shd w:val="clear" w:color="auto" w:fill="FFFFFF" w:themeFill="background1"/>
            <w:lang w:eastAsia="zh-CN"/>
          </w:rPr>
          <w:t>benefit was extended to November -December 2020.</w:t>
        </w:r>
      </w:ins>
      <w:ins w:id="559" w:author="Otar Antia" w:date="2020-12-26T01:59:00Z">
        <w:del w:id="560" w:author="Maddalena Honorati" w:date="2021-01-07T15:46:00Z">
          <w:r w:rsidRPr="00822DBE" w:rsidDel="00B036E2">
            <w:rPr>
              <w:rFonts w:asciiTheme="minorHAnsi" w:hAnsiTheme="minorHAnsi" w:cstheme="minorHAnsi"/>
              <w:color w:val="000000" w:themeColor="text1"/>
              <w:szCs w:val="22"/>
              <w:shd w:val="clear" w:color="auto" w:fill="FFFFFF" w:themeFill="background1"/>
              <w:lang w:eastAsia="zh-CN"/>
            </w:rPr>
            <w:delText>beneficiaries have changed</w:delText>
          </w:r>
        </w:del>
        <w:r w:rsidRPr="00822DBE">
          <w:rPr>
            <w:rFonts w:asciiTheme="minorHAnsi" w:hAnsiTheme="minorHAnsi" w:cstheme="minorHAnsi"/>
            <w:color w:val="000000" w:themeColor="text1"/>
            <w:szCs w:val="22"/>
            <w:shd w:val="clear" w:color="auto" w:fill="FFFFFF" w:themeFill="background1"/>
            <w:lang w:eastAsia="zh-CN"/>
          </w:rPr>
          <w:t>. There are three types of beneficiaries:</w:t>
        </w:r>
        <w:r>
          <w:rPr>
            <w:rFonts w:asciiTheme="minorHAnsi" w:hAnsiTheme="minorHAnsi" w:cstheme="minorHAnsi"/>
            <w:color w:val="000000" w:themeColor="text1"/>
            <w:szCs w:val="22"/>
            <w:lang w:eastAsia="zh-CN"/>
          </w:rPr>
          <w:t xml:space="preserve"> </w:t>
        </w:r>
      </w:ins>
    </w:p>
    <w:p w14:paraId="542D3952" w14:textId="77777777" w:rsidR="005F71CD" w:rsidRDefault="005F71CD" w:rsidP="005F71CD">
      <w:pPr>
        <w:ind w:left="1440"/>
        <w:rPr>
          <w:ins w:id="561" w:author="Otar Antia" w:date="2020-12-26T01:59:00Z"/>
          <w:rFonts w:asciiTheme="minorHAnsi" w:hAnsiTheme="minorHAnsi" w:cstheme="minorHAnsi"/>
          <w:szCs w:val="22"/>
        </w:rPr>
      </w:pPr>
    </w:p>
    <w:p w14:paraId="65FCE524" w14:textId="77777777" w:rsidR="005F71CD" w:rsidRPr="00822DBE" w:rsidRDefault="005F71CD" w:rsidP="005F71CD">
      <w:pPr>
        <w:pStyle w:val="ListParagraph"/>
        <w:numPr>
          <w:ilvl w:val="0"/>
          <w:numId w:val="93"/>
        </w:numPr>
        <w:rPr>
          <w:ins w:id="562" w:author="Otar Antia" w:date="2020-12-26T01:59:00Z"/>
          <w:rFonts w:asciiTheme="minorHAnsi" w:hAnsiTheme="minorHAnsi" w:cstheme="minorHAnsi"/>
          <w:color w:val="000000" w:themeColor="text1"/>
          <w:szCs w:val="22"/>
          <w:shd w:val="clear" w:color="auto" w:fill="FFFFFF" w:themeFill="background1"/>
          <w:lang w:eastAsia="zh-CN"/>
        </w:rPr>
      </w:pPr>
      <w:commentRangeStart w:id="563"/>
      <w:ins w:id="564" w:author="Otar Antia" w:date="2020-12-26T01:59:00Z">
        <w:r w:rsidRPr="00822DBE">
          <w:rPr>
            <w:rFonts w:asciiTheme="minorHAnsi" w:hAnsiTheme="minorHAnsi" w:cstheme="minorHAnsi"/>
            <w:color w:val="000000" w:themeColor="text1"/>
            <w:szCs w:val="22"/>
            <w:shd w:val="clear" w:color="auto" w:fill="FFFFFF" w:themeFill="background1"/>
            <w:lang w:eastAsia="zh-CN"/>
          </w:rPr>
          <w:t>An employee</w:t>
        </w:r>
      </w:ins>
      <w:commentRangeEnd w:id="563"/>
      <w:r w:rsidR="00B036E2">
        <w:rPr>
          <w:rStyle w:val="CommentReference"/>
        </w:rPr>
        <w:commentReference w:id="563"/>
      </w:r>
      <w:ins w:id="565"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November 28 to December 24, 2020 (including due to termination of the employment) </w:t>
        </w:r>
      </w:ins>
    </w:p>
    <w:p w14:paraId="31EF7490" w14:textId="77777777" w:rsidR="005F71CD" w:rsidRDefault="005F71CD" w:rsidP="005F71CD">
      <w:pPr>
        <w:rPr>
          <w:ins w:id="566" w:author="Otar Antia" w:date="2020-12-26T01:59:00Z"/>
          <w:rFonts w:asciiTheme="minorHAnsi" w:hAnsiTheme="minorHAnsi" w:cstheme="minorHAnsi"/>
          <w:szCs w:val="22"/>
        </w:rPr>
      </w:pPr>
    </w:p>
    <w:p w14:paraId="4A579406" w14:textId="77777777" w:rsidR="005F71CD" w:rsidRDefault="005F71CD" w:rsidP="005F71CD">
      <w:pPr>
        <w:pStyle w:val="ListParagraph"/>
        <w:numPr>
          <w:ilvl w:val="0"/>
          <w:numId w:val="93"/>
        </w:numPr>
        <w:rPr>
          <w:ins w:id="567" w:author="Otar Antia" w:date="2020-12-26T01:59:00Z"/>
          <w:rFonts w:asciiTheme="minorHAnsi" w:hAnsiTheme="minorHAnsi" w:cstheme="minorHAnsi"/>
          <w:szCs w:val="22"/>
        </w:rPr>
      </w:pPr>
      <w:commentRangeStart w:id="568"/>
      <w:ins w:id="569"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Individual entrepreneurs, </w:t>
        </w:r>
      </w:ins>
      <w:commentRangeEnd w:id="568"/>
      <w:r w:rsidR="00B036E2">
        <w:rPr>
          <w:rStyle w:val="CommentReference"/>
        </w:rPr>
        <w:commentReference w:id="568"/>
      </w:r>
      <w:ins w:id="570"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w:t>
        </w:r>
        <w:commentRangeStart w:id="571"/>
        <w:r w:rsidRPr="00822DBE">
          <w:rPr>
            <w:rFonts w:asciiTheme="minorHAnsi" w:hAnsiTheme="minorHAnsi" w:cstheme="minorHAnsi"/>
            <w:color w:val="000000" w:themeColor="text1"/>
            <w:szCs w:val="22"/>
            <w:shd w:val="clear" w:color="auto" w:fill="FFFFFF" w:themeFill="background1"/>
            <w:lang w:eastAsia="zh-CN"/>
          </w:rPr>
          <w:t>2020</w:t>
        </w:r>
      </w:ins>
      <w:commentRangeEnd w:id="571"/>
      <w:r w:rsidR="00B036E2">
        <w:rPr>
          <w:rStyle w:val="CommentReference"/>
        </w:rPr>
        <w:commentReference w:id="571"/>
      </w:r>
      <w:ins w:id="572"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 due to restrictions, based on the amendment №699 (26 November 2020) to the Resolution № 322 (23 May 2020) on the “Isolation and Quarantine rules”</w:t>
        </w:r>
        <w:r>
          <w:rPr>
            <w:rFonts w:asciiTheme="minorHAnsi" w:hAnsiTheme="minorHAnsi" w:cstheme="minorHAnsi"/>
            <w:szCs w:val="22"/>
          </w:rPr>
          <w:t xml:space="preserve"> </w:t>
        </w:r>
      </w:ins>
    </w:p>
    <w:p w14:paraId="1CD6909C" w14:textId="77777777" w:rsidR="005F71CD" w:rsidRPr="002E4580" w:rsidRDefault="005F71CD" w:rsidP="005F71CD">
      <w:pPr>
        <w:pStyle w:val="ListParagraph"/>
        <w:rPr>
          <w:ins w:id="573" w:author="Otar Antia" w:date="2020-12-26T01:59:00Z"/>
          <w:rFonts w:asciiTheme="minorHAnsi" w:hAnsiTheme="minorHAnsi" w:cstheme="minorHAnsi"/>
          <w:szCs w:val="22"/>
        </w:rPr>
      </w:pPr>
    </w:p>
    <w:p w14:paraId="6E766FC2" w14:textId="77777777" w:rsidR="005F71CD" w:rsidRPr="00822DBE" w:rsidRDefault="005F71CD" w:rsidP="005F71CD">
      <w:pPr>
        <w:pStyle w:val="ListParagraph"/>
        <w:numPr>
          <w:ilvl w:val="0"/>
          <w:numId w:val="93"/>
        </w:numPr>
        <w:rPr>
          <w:ins w:id="574" w:author="Otar Antia" w:date="2020-12-26T01:59:00Z"/>
          <w:rFonts w:asciiTheme="minorHAnsi" w:hAnsiTheme="minorHAnsi" w:cstheme="minorHAnsi"/>
          <w:color w:val="000000" w:themeColor="text1"/>
          <w:szCs w:val="22"/>
          <w:shd w:val="clear" w:color="auto" w:fill="FFFFFF" w:themeFill="background1"/>
          <w:lang w:eastAsia="zh-CN"/>
        </w:rPr>
      </w:pPr>
      <w:commentRangeStart w:id="575"/>
      <w:ins w:id="576"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All self-employed individuals </w:t>
        </w:r>
      </w:ins>
      <w:commentRangeEnd w:id="575"/>
      <w:r w:rsidR="002A1311">
        <w:rPr>
          <w:rStyle w:val="CommentReference"/>
        </w:rPr>
        <w:commentReference w:id="575"/>
      </w:r>
      <w:ins w:id="577"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ins>
    </w:p>
    <w:p w14:paraId="50AA636E" w14:textId="77777777" w:rsidR="005F71CD" w:rsidRPr="00E5102B" w:rsidRDefault="005F71CD" w:rsidP="005F71CD">
      <w:pPr>
        <w:pStyle w:val="ListParagraph"/>
        <w:rPr>
          <w:ins w:id="578" w:author="Otar Antia" w:date="2020-12-26T01:59:00Z"/>
          <w:rFonts w:asciiTheme="minorHAnsi" w:hAnsiTheme="minorHAnsi" w:cstheme="minorHAnsi"/>
          <w:szCs w:val="22"/>
        </w:rPr>
      </w:pPr>
    </w:p>
    <w:p w14:paraId="33B559D7" w14:textId="0FEE7FF2" w:rsidR="005F71CD" w:rsidRDefault="005F71CD" w:rsidP="005F71CD">
      <w:pPr>
        <w:rPr>
          <w:ins w:id="579" w:author="Otar Antia" w:date="2020-12-26T02:03:00Z"/>
          <w:rFonts w:asciiTheme="minorHAnsi" w:hAnsiTheme="minorHAnsi" w:cstheme="minorHAnsi"/>
          <w:color w:val="000000" w:themeColor="text1"/>
          <w:szCs w:val="22"/>
          <w:shd w:val="clear" w:color="auto" w:fill="FFFFFF" w:themeFill="background1"/>
          <w:lang w:eastAsia="zh-CN"/>
        </w:rPr>
      </w:pPr>
      <w:ins w:id="580" w:author="Otar Antia" w:date="2020-12-26T01:59:00Z">
        <w:r w:rsidRPr="00822DBE">
          <w:rPr>
            <w:rFonts w:asciiTheme="minorHAnsi" w:hAnsiTheme="minorHAnsi" w:cstheme="minorHAnsi"/>
            <w:color w:val="000000" w:themeColor="text1"/>
            <w:szCs w:val="22"/>
            <w:shd w:val="clear" w:color="auto" w:fill="FFFFFF" w:themeFill="background1"/>
            <w:lang w:eastAsia="zh-CN"/>
          </w:rPr>
          <w:t>In case an individual simultaneously meets the eligibility criteria of several support packages, he/she will receive only one GEL 300 one-off benefit.</w:t>
        </w:r>
      </w:ins>
    </w:p>
    <w:p w14:paraId="4BAF3151" w14:textId="1B03D86E" w:rsidR="005F71CD" w:rsidRDefault="005F71CD" w:rsidP="005F71CD">
      <w:pPr>
        <w:rPr>
          <w:ins w:id="581" w:author="Otar Antia" w:date="2020-12-26T02:03:00Z"/>
          <w:rFonts w:asciiTheme="minorHAnsi" w:hAnsiTheme="minorHAnsi" w:cstheme="minorHAnsi"/>
          <w:color w:val="000000" w:themeColor="text1"/>
          <w:szCs w:val="22"/>
          <w:shd w:val="clear" w:color="auto" w:fill="FFFFFF" w:themeFill="background1"/>
          <w:lang w:eastAsia="zh-CN"/>
        </w:rPr>
      </w:pPr>
    </w:p>
    <w:p w14:paraId="7EDABD99" w14:textId="6495672D" w:rsidR="005F71CD" w:rsidRPr="00342615" w:rsidRDefault="005F71CD" w:rsidP="005F71CD">
      <w:pPr>
        <w:rPr>
          <w:ins w:id="582" w:author="Otar Antia" w:date="2020-12-26T02:03:00Z"/>
          <w:rFonts w:asciiTheme="minorHAnsi" w:hAnsiTheme="minorHAnsi" w:cstheme="minorHAnsi"/>
          <w:color w:val="000000" w:themeColor="text1"/>
          <w:szCs w:val="22"/>
          <w:lang w:eastAsia="zh-CN"/>
        </w:rPr>
      </w:pPr>
      <w:ins w:id="583" w:author="Otar Antia" w:date="2020-12-26T02:03:00Z">
        <w:r w:rsidRPr="00342615">
          <w:rPr>
            <w:rFonts w:asciiTheme="minorHAnsi" w:hAnsiTheme="minorHAnsi" w:cstheme="minorHAnsi"/>
            <w:color w:val="000000" w:themeColor="text1"/>
            <w:szCs w:val="22"/>
            <w:lang w:eastAsia="zh-CN"/>
          </w:rPr>
          <w:t>To summarize the eligibility period</w:t>
        </w:r>
        <w:r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val="en-US" w:eastAsia="zh-CN"/>
          </w:rPr>
          <w:t>for the formal workers</w:t>
        </w:r>
        <w:r>
          <w:rPr>
            <w:rFonts w:asciiTheme="minorHAnsi" w:hAnsiTheme="minorHAnsi" w:cstheme="minorHAnsi"/>
            <w:color w:val="000000" w:themeColor="text1"/>
            <w:szCs w:val="22"/>
            <w:lang w:val="en-US" w:eastAsia="zh-CN"/>
          </w:rPr>
          <w:t xml:space="preserve"> as of 2021</w:t>
        </w:r>
        <w:r w:rsidRPr="00342615">
          <w:rPr>
            <w:rFonts w:asciiTheme="minorHAnsi" w:hAnsiTheme="minorHAnsi" w:cstheme="minorHAnsi"/>
            <w:color w:val="000000" w:themeColor="text1"/>
            <w:szCs w:val="22"/>
            <w:lang w:eastAsia="zh-CN"/>
          </w:rPr>
          <w:t>:</w:t>
        </w:r>
      </w:ins>
    </w:p>
    <w:p w14:paraId="28A88567" w14:textId="77777777" w:rsidR="005F71CD" w:rsidRPr="00342615" w:rsidRDefault="005F71CD" w:rsidP="005F71CD">
      <w:pPr>
        <w:rPr>
          <w:ins w:id="584" w:author="Otar Antia" w:date="2020-12-26T02:03:00Z"/>
          <w:rFonts w:asciiTheme="minorHAnsi" w:hAnsiTheme="minorHAnsi" w:cstheme="minorHAnsi"/>
          <w:color w:val="000000" w:themeColor="text1"/>
          <w:szCs w:val="22"/>
          <w:lang w:eastAsia="zh-CN"/>
        </w:rPr>
      </w:pPr>
    </w:p>
    <w:p w14:paraId="7C0DF05F" w14:textId="77777777" w:rsidR="005F71CD" w:rsidRDefault="005F71CD" w:rsidP="005F71CD">
      <w:pPr>
        <w:pStyle w:val="ListParagraph"/>
        <w:ind w:left="1440"/>
        <w:rPr>
          <w:ins w:id="585" w:author="Otar Antia" w:date="2020-12-26T02:03:00Z"/>
          <w:rFonts w:asciiTheme="minorHAnsi" w:hAnsiTheme="minorHAnsi" w:cstheme="minorHAnsi"/>
          <w:color w:val="000000" w:themeColor="text1"/>
          <w:szCs w:val="22"/>
          <w:lang w:eastAsia="zh-CN"/>
        </w:rPr>
      </w:pPr>
      <w:ins w:id="586" w:author="Otar Antia" w:date="2020-12-26T02:03:00Z">
        <w:r>
          <w:rPr>
            <w:rFonts w:asciiTheme="minorHAnsi" w:hAnsiTheme="minorHAnsi" w:cstheme="minorHAnsi"/>
            <w:color w:val="000000" w:themeColor="text1"/>
            <w:szCs w:val="22"/>
            <w:lang w:eastAsia="zh-CN"/>
          </w:rPr>
          <w:t>In case a person lost the job as a consequence of restrictions of November 28, and has not received remuneration (including due to termination of the employment) at any point of time during December 4 – December 24 of 2020 – is eligible for GEL 300 one-off compensation</w:t>
        </w:r>
      </w:ins>
    </w:p>
    <w:p w14:paraId="3DCB6A64" w14:textId="77777777" w:rsidR="005F71CD" w:rsidRPr="00E5102B" w:rsidRDefault="005F71CD" w:rsidP="005F71CD">
      <w:pPr>
        <w:rPr>
          <w:ins w:id="587" w:author="Otar Antia" w:date="2020-12-26T02:03:00Z"/>
          <w:rFonts w:asciiTheme="minorHAnsi" w:hAnsiTheme="minorHAnsi" w:cstheme="minorHAnsi"/>
          <w:color w:val="000000" w:themeColor="text1"/>
          <w:szCs w:val="22"/>
          <w:lang w:eastAsia="zh-CN"/>
        </w:rPr>
      </w:pPr>
    </w:p>
    <w:p w14:paraId="3FBD5E29" w14:textId="77777777" w:rsidR="005F71CD" w:rsidRDefault="005F71CD" w:rsidP="005F71CD">
      <w:pPr>
        <w:pStyle w:val="ListParagraph"/>
        <w:ind w:left="1440"/>
        <w:rPr>
          <w:ins w:id="588" w:author="Otar Antia" w:date="2020-12-26T02:03:00Z"/>
          <w:rFonts w:asciiTheme="minorHAnsi" w:hAnsiTheme="minorHAnsi" w:cstheme="minorHAnsi"/>
          <w:color w:val="000000" w:themeColor="text1"/>
          <w:szCs w:val="22"/>
          <w:lang w:eastAsia="zh-CN"/>
        </w:rPr>
      </w:pPr>
      <w:ins w:id="589" w:author="Otar Antia" w:date="2020-12-26T02:03:00Z">
        <w:r>
          <w:rPr>
            <w:rFonts w:asciiTheme="minorHAnsi" w:hAnsiTheme="minorHAnsi" w:cstheme="minorHAnsi"/>
            <w:color w:val="000000" w:themeColor="text1"/>
            <w:szCs w:val="22"/>
            <w:lang w:eastAsia="zh-CN"/>
          </w:rPr>
          <w:t xml:space="preserve">In case an individual who was self-employed and worked at premises of another registered entity, lost his/her employment, due to another entity’s incapability of continuing economic activities due to restrictions and has not received remuneration at any point of time during December 4 – December 24 of 2020 – is eligible </w:t>
        </w:r>
      </w:ins>
    </w:p>
    <w:p w14:paraId="5ED230F2" w14:textId="77777777" w:rsidR="005F71CD" w:rsidRDefault="005F71CD" w:rsidP="005F71CD">
      <w:pPr>
        <w:pStyle w:val="ListParagraph"/>
        <w:ind w:left="1440"/>
        <w:rPr>
          <w:ins w:id="590" w:author="Otar Antia" w:date="2020-12-26T02:03:00Z"/>
          <w:rFonts w:asciiTheme="minorHAnsi" w:hAnsiTheme="minorHAnsi" w:cstheme="minorHAnsi"/>
          <w:color w:val="000000" w:themeColor="text1"/>
          <w:szCs w:val="22"/>
          <w:lang w:eastAsia="zh-CN"/>
        </w:rPr>
      </w:pPr>
    </w:p>
    <w:p w14:paraId="40AC9CE4" w14:textId="2C19D76C" w:rsidR="005F71CD" w:rsidRDefault="005F71CD" w:rsidP="005F71CD">
      <w:pPr>
        <w:pStyle w:val="ListParagraph"/>
        <w:ind w:left="1440"/>
        <w:rPr>
          <w:ins w:id="591" w:author="Otar Antia" w:date="2020-12-26T02:11:00Z"/>
          <w:rFonts w:asciiTheme="minorHAnsi" w:hAnsiTheme="minorHAnsi" w:cstheme="minorHAnsi"/>
          <w:color w:val="000000" w:themeColor="text1"/>
          <w:szCs w:val="22"/>
          <w:lang w:eastAsia="zh-CN"/>
        </w:rPr>
      </w:pPr>
      <w:ins w:id="592" w:author="Otar Antia" w:date="2020-12-26T02:03:00Z">
        <w:r>
          <w:rPr>
            <w:rFonts w:asciiTheme="minorHAnsi" w:hAnsiTheme="minorHAnsi" w:cstheme="minorHAnsi"/>
            <w:color w:val="000000" w:themeColor="text1"/>
            <w:szCs w:val="22"/>
            <w:lang w:eastAsia="zh-CN"/>
          </w:rPr>
          <w:t xml:space="preserve">In case individual entrepreneurs, or individual entrepreneurs holding ‘micro business’ and ‘small business’ status, and/or fixed taxpayers who are not receiving financial assistance from the state budget and are not capable of pursuing their economic </w:t>
        </w:r>
        <w:r>
          <w:rPr>
            <w:rFonts w:asciiTheme="minorHAnsi" w:hAnsiTheme="minorHAnsi" w:cstheme="minorHAnsi"/>
            <w:color w:val="000000" w:themeColor="text1"/>
            <w:szCs w:val="22"/>
            <w:lang w:eastAsia="zh-CN"/>
          </w:rPr>
          <w:lastRenderedPageBreak/>
          <w:t xml:space="preserve">activities since November 28, </w:t>
        </w:r>
        <w:commentRangeStart w:id="593"/>
        <w:r>
          <w:rPr>
            <w:rFonts w:asciiTheme="minorHAnsi" w:hAnsiTheme="minorHAnsi" w:cstheme="minorHAnsi"/>
            <w:color w:val="000000" w:themeColor="text1"/>
            <w:szCs w:val="22"/>
            <w:lang w:eastAsia="zh-CN"/>
          </w:rPr>
          <w:t>2020</w:t>
        </w:r>
      </w:ins>
      <w:commentRangeEnd w:id="593"/>
      <w:r w:rsidR="002A1311">
        <w:rPr>
          <w:rStyle w:val="CommentReference"/>
        </w:rPr>
        <w:commentReference w:id="593"/>
      </w:r>
      <w:ins w:id="594" w:author="Otar Antia" w:date="2020-12-26T02:03:00Z">
        <w:r>
          <w:rPr>
            <w:rFonts w:asciiTheme="minorHAnsi" w:hAnsiTheme="minorHAnsi" w:cstheme="minorHAnsi"/>
            <w:color w:val="000000" w:themeColor="text1"/>
            <w:szCs w:val="22"/>
            <w:lang w:eastAsia="zh-CN"/>
          </w:rPr>
          <w:t xml:space="preserve"> due to restrictions – are eligible for GEL 300 one-off benefit</w:t>
        </w:r>
      </w:ins>
    </w:p>
    <w:p w14:paraId="766A16BC" w14:textId="5EF71598" w:rsidR="00667B26" w:rsidRDefault="00667B26" w:rsidP="005F71CD">
      <w:pPr>
        <w:pStyle w:val="ListParagraph"/>
        <w:ind w:left="1440"/>
        <w:rPr>
          <w:ins w:id="595" w:author="Otar Antia" w:date="2020-12-26T02:11:00Z"/>
          <w:rFonts w:asciiTheme="minorHAnsi" w:hAnsiTheme="minorHAnsi" w:cstheme="minorHAnsi"/>
          <w:color w:val="000000" w:themeColor="text1"/>
          <w:szCs w:val="22"/>
          <w:lang w:eastAsia="zh-CN"/>
        </w:rPr>
      </w:pPr>
    </w:p>
    <w:p w14:paraId="670803E0" w14:textId="2ACB13F9" w:rsidR="00667B26" w:rsidRPr="00593AE9" w:rsidRDefault="00192AE2" w:rsidP="00593AE9">
      <w:pPr>
        <w:pStyle w:val="ListParagraph"/>
        <w:ind w:left="0"/>
        <w:rPr>
          <w:ins w:id="596" w:author="Otar Antia" w:date="2020-12-26T02:11:00Z"/>
          <w:rFonts w:asciiTheme="minorHAnsi" w:hAnsiTheme="minorHAnsi" w:cstheme="minorHAnsi"/>
          <w:color w:val="000000" w:themeColor="text1"/>
          <w:szCs w:val="22"/>
          <w:lang w:eastAsia="zh-CN"/>
        </w:rPr>
      </w:pPr>
      <w:ins w:id="597" w:author="Otar Antia" w:date="2020-12-26T02:12:00Z">
        <w:r>
          <w:rPr>
            <w:rFonts w:asciiTheme="minorHAnsi" w:hAnsiTheme="minorHAnsi" w:cstheme="minorHAnsi"/>
            <w:color w:val="000000" w:themeColor="text1"/>
            <w:szCs w:val="22"/>
            <w:lang w:eastAsia="zh-CN"/>
          </w:rPr>
          <w:t>Ineligibility criteria</w:t>
        </w:r>
      </w:ins>
      <w:ins w:id="598" w:author="Otar Antia" w:date="2020-12-26T02:13:00Z">
        <w:r>
          <w:rPr>
            <w:rFonts w:asciiTheme="minorHAnsi" w:hAnsiTheme="minorHAnsi" w:cstheme="minorHAnsi"/>
            <w:color w:val="000000" w:themeColor="text1"/>
            <w:szCs w:val="22"/>
            <w:lang w:eastAsia="zh-CN"/>
          </w:rPr>
          <w:t xml:space="preserve"> for compensations</w:t>
        </w:r>
      </w:ins>
      <w:ins w:id="599" w:author="Otar Antia" w:date="2020-12-26T02:12:00Z">
        <w:r>
          <w:rPr>
            <w:rFonts w:asciiTheme="minorHAnsi" w:hAnsiTheme="minorHAnsi" w:cstheme="minorHAnsi"/>
            <w:color w:val="000000" w:themeColor="text1"/>
            <w:szCs w:val="22"/>
            <w:lang w:eastAsia="zh-CN"/>
          </w:rPr>
          <w:t xml:space="preserve"> rem</w:t>
        </w:r>
      </w:ins>
      <w:ins w:id="600" w:author="Otar Antia" w:date="2020-12-26T02:13:00Z">
        <w:r>
          <w:rPr>
            <w:rFonts w:asciiTheme="minorHAnsi" w:hAnsiTheme="minorHAnsi" w:cstheme="minorHAnsi"/>
            <w:color w:val="000000" w:themeColor="text1"/>
            <w:szCs w:val="22"/>
            <w:lang w:eastAsia="zh-CN"/>
          </w:rPr>
          <w:t xml:space="preserve">ained the same as defined by </w:t>
        </w:r>
      </w:ins>
      <w:ins w:id="601" w:author="Otar Antia" w:date="2020-12-26T02:11:00Z">
        <w:r w:rsidR="00667B26" w:rsidRPr="00593AE9">
          <w:rPr>
            <w:rFonts w:asciiTheme="minorHAnsi" w:hAnsiTheme="minorHAnsi" w:cstheme="minorHAnsi"/>
            <w:color w:val="000000" w:themeColor="text1"/>
            <w:szCs w:val="22"/>
            <w:lang w:eastAsia="zh-CN"/>
          </w:rPr>
          <w:t>Resolution №429,</w:t>
        </w:r>
      </w:ins>
      <w:ins w:id="602" w:author="Otar Antia" w:date="2020-12-26T02:13:00Z">
        <w:r>
          <w:rPr>
            <w:rFonts w:asciiTheme="minorHAnsi" w:hAnsiTheme="minorHAnsi" w:cstheme="minorHAnsi"/>
            <w:color w:val="000000" w:themeColor="text1"/>
            <w:szCs w:val="22"/>
            <w:lang w:eastAsia="zh-CN"/>
          </w:rPr>
          <w:t xml:space="preserve"> dated</w:t>
        </w:r>
      </w:ins>
      <w:ins w:id="603" w:author="Otar Antia" w:date="2020-12-26T02:11:00Z">
        <w:r w:rsidR="00667B26" w:rsidRPr="00593AE9">
          <w:rPr>
            <w:rFonts w:asciiTheme="minorHAnsi" w:hAnsiTheme="minorHAnsi" w:cstheme="minorHAnsi"/>
            <w:color w:val="000000" w:themeColor="text1"/>
            <w:szCs w:val="22"/>
            <w:lang w:eastAsia="zh-CN"/>
          </w:rPr>
          <w:t xml:space="preserve"> July 10, 2020:  </w:t>
        </w:r>
      </w:ins>
    </w:p>
    <w:p w14:paraId="3989A787" w14:textId="77777777" w:rsidR="00667B26" w:rsidRPr="00593AE9" w:rsidRDefault="00667B26" w:rsidP="00593AE9">
      <w:pPr>
        <w:pStyle w:val="ListParagraph"/>
        <w:numPr>
          <w:ilvl w:val="2"/>
          <w:numId w:val="102"/>
        </w:numPr>
        <w:rPr>
          <w:ins w:id="604" w:author="Otar Antia" w:date="2020-12-26T02:11:00Z"/>
          <w:rFonts w:asciiTheme="minorHAnsi" w:hAnsiTheme="minorHAnsi" w:cstheme="minorHAnsi"/>
          <w:color w:val="000000" w:themeColor="text1"/>
          <w:szCs w:val="22"/>
          <w:lang w:eastAsia="zh-CN"/>
        </w:rPr>
      </w:pPr>
      <w:ins w:id="605" w:author="Otar Antia" w:date="2020-12-26T02:11:00Z">
        <w:r w:rsidRPr="00593AE9">
          <w:rPr>
            <w:rFonts w:asciiTheme="minorHAnsi" w:hAnsiTheme="minorHAnsi" w:cstheme="minorHAnsi"/>
            <w:color w:val="000000" w:themeColor="text1"/>
            <w:szCs w:val="22"/>
            <w:lang w:eastAsia="zh-CN"/>
          </w:rPr>
          <w:t>State/budgetary organization,</w:t>
        </w:r>
      </w:ins>
    </w:p>
    <w:p w14:paraId="70ECC93F" w14:textId="77777777" w:rsidR="00667B26" w:rsidRPr="00593AE9" w:rsidRDefault="00667B26" w:rsidP="00593AE9">
      <w:pPr>
        <w:pStyle w:val="ListParagraph"/>
        <w:numPr>
          <w:ilvl w:val="2"/>
          <w:numId w:val="102"/>
        </w:numPr>
        <w:rPr>
          <w:ins w:id="606" w:author="Otar Antia" w:date="2020-12-26T02:11:00Z"/>
          <w:rFonts w:asciiTheme="minorHAnsi" w:hAnsiTheme="minorHAnsi" w:cstheme="minorHAnsi"/>
          <w:color w:val="000000" w:themeColor="text1"/>
          <w:szCs w:val="22"/>
          <w:lang w:eastAsia="zh-CN"/>
        </w:rPr>
      </w:pPr>
      <w:ins w:id="607" w:author="Otar Antia" w:date="2020-12-26T02:11:00Z">
        <w:r w:rsidRPr="00593AE9">
          <w:rPr>
            <w:rFonts w:asciiTheme="minorHAnsi" w:hAnsiTheme="minorHAnsi" w:cstheme="minorHAnsi"/>
            <w:color w:val="000000" w:themeColor="text1"/>
            <w:szCs w:val="22"/>
            <w:lang w:eastAsia="zh-CN"/>
          </w:rPr>
          <w:t xml:space="preserve">The National Bank of Georgia, </w:t>
        </w:r>
      </w:ins>
    </w:p>
    <w:p w14:paraId="46F1629C" w14:textId="77777777" w:rsidR="00667B26" w:rsidRPr="00593AE9" w:rsidRDefault="00667B26" w:rsidP="00593AE9">
      <w:pPr>
        <w:pStyle w:val="ListParagraph"/>
        <w:numPr>
          <w:ilvl w:val="2"/>
          <w:numId w:val="102"/>
        </w:numPr>
        <w:rPr>
          <w:ins w:id="608" w:author="Otar Antia" w:date="2020-12-26T02:11:00Z"/>
          <w:rFonts w:asciiTheme="minorHAnsi" w:hAnsiTheme="minorHAnsi" w:cstheme="minorHAnsi"/>
          <w:color w:val="000000" w:themeColor="text1"/>
          <w:szCs w:val="22"/>
          <w:lang w:eastAsia="zh-CN"/>
        </w:rPr>
      </w:pPr>
      <w:ins w:id="609" w:author="Otar Antia" w:date="2020-12-26T02:11:00Z">
        <w:r w:rsidRPr="00593AE9">
          <w:rPr>
            <w:rFonts w:asciiTheme="minorHAnsi" w:hAnsiTheme="minorHAnsi" w:cstheme="minorHAnsi"/>
            <w:color w:val="000000" w:themeColor="text1"/>
            <w:szCs w:val="22"/>
            <w:lang w:eastAsia="zh-CN"/>
          </w:rPr>
          <w:t>The National Regulatory agencies, and</w:t>
        </w:r>
      </w:ins>
    </w:p>
    <w:p w14:paraId="48044641" w14:textId="6AD47280" w:rsidR="00667B26" w:rsidRDefault="00667B26" w:rsidP="00593AE9">
      <w:pPr>
        <w:pStyle w:val="ListParagraph"/>
        <w:numPr>
          <w:ilvl w:val="2"/>
          <w:numId w:val="102"/>
        </w:numPr>
        <w:rPr>
          <w:ins w:id="610" w:author="Maddalena Honorati" w:date="2021-01-07T16:04:00Z"/>
          <w:rFonts w:asciiTheme="minorHAnsi" w:hAnsiTheme="minorHAnsi" w:cstheme="minorHAnsi"/>
          <w:color w:val="000000" w:themeColor="text1"/>
          <w:szCs w:val="22"/>
          <w:lang w:eastAsia="zh-CN"/>
        </w:rPr>
      </w:pPr>
      <w:ins w:id="611" w:author="Otar Antia" w:date="2020-12-26T02:11:00Z">
        <w:r w:rsidRPr="00593AE9">
          <w:rPr>
            <w:rFonts w:asciiTheme="minorHAnsi" w:hAnsiTheme="minorHAnsi" w:cstheme="minorHAnsi"/>
            <w:color w:val="000000" w:themeColor="text1"/>
            <w:szCs w:val="22"/>
            <w:lang w:eastAsia="zh-CN"/>
          </w:rPr>
          <w:t>Enterprises and subsidiaries with more than 50 percent of state/autonomous republic/municipality ownership.</w:t>
        </w:r>
      </w:ins>
    </w:p>
    <w:p w14:paraId="73398E82" w14:textId="287B3387" w:rsidR="00DF637A" w:rsidRDefault="00DF637A" w:rsidP="00DF637A">
      <w:pPr>
        <w:rPr>
          <w:ins w:id="612" w:author="Maddalena Honorati" w:date="2021-01-07T16:04:00Z"/>
          <w:rFonts w:asciiTheme="minorHAnsi" w:hAnsiTheme="minorHAnsi" w:cstheme="minorHAnsi"/>
          <w:color w:val="000000" w:themeColor="text1"/>
          <w:szCs w:val="22"/>
          <w:lang w:eastAsia="zh-CN"/>
        </w:rPr>
      </w:pPr>
    </w:p>
    <w:p w14:paraId="19749418" w14:textId="50579E49" w:rsidR="00DF637A" w:rsidRPr="00DF637A" w:rsidRDefault="00DF637A">
      <w:pPr>
        <w:rPr>
          <w:ins w:id="613" w:author="Otar Antia" w:date="2020-12-26T02:03:00Z"/>
          <w:rFonts w:asciiTheme="minorHAnsi" w:hAnsiTheme="minorHAnsi" w:cstheme="minorHAnsi"/>
          <w:color w:val="000000" w:themeColor="text1"/>
          <w:szCs w:val="22"/>
          <w:lang w:eastAsia="zh-CN"/>
          <w:rPrChange w:id="614" w:author="Maddalena Honorati" w:date="2021-01-07T16:04:00Z">
            <w:rPr>
              <w:ins w:id="615" w:author="Otar Antia" w:date="2020-12-26T02:03:00Z"/>
              <w:lang w:eastAsia="zh-CN"/>
            </w:rPr>
          </w:rPrChange>
        </w:rPr>
        <w:pPrChange w:id="616" w:author="Maddalena Honorati" w:date="2021-01-07T16:04:00Z">
          <w:pPr>
            <w:pStyle w:val="ListParagraph"/>
            <w:numPr>
              <w:ilvl w:val="2"/>
              <w:numId w:val="102"/>
            </w:numPr>
            <w:ind w:left="2160" w:hanging="360"/>
          </w:pPr>
        </w:pPrChange>
      </w:pPr>
      <w:ins w:id="617" w:author="Maddalena Honorati" w:date="2021-01-07T16:05:00Z">
        <w:r w:rsidRPr="00DF637A">
          <w:rPr>
            <w:rFonts w:asciiTheme="minorHAnsi" w:hAnsiTheme="minorHAnsi" w:cstheme="minorHAnsi"/>
            <w:color w:val="000000" w:themeColor="text1"/>
            <w:szCs w:val="22"/>
            <w:highlight w:val="yellow"/>
            <w:lang w:eastAsia="zh-CN"/>
            <w:rPrChange w:id="618" w:author="Maddalena Honorati" w:date="2021-01-07T16:05:00Z">
              <w:rPr>
                <w:rFonts w:asciiTheme="minorHAnsi" w:hAnsiTheme="minorHAnsi" w:cstheme="minorHAnsi"/>
                <w:color w:val="000000" w:themeColor="text1"/>
                <w:szCs w:val="22"/>
                <w:lang w:eastAsia="zh-CN"/>
              </w:rPr>
            </w:rPrChange>
          </w:rPr>
          <w:t xml:space="preserve">Please clarify application process, what about </w:t>
        </w:r>
        <w:proofErr w:type="spellStart"/>
        <w:r>
          <w:rPr>
            <w:rFonts w:asciiTheme="minorHAnsi" w:hAnsiTheme="minorHAnsi" w:cstheme="minorHAnsi"/>
            <w:color w:val="000000" w:themeColor="text1"/>
            <w:szCs w:val="22"/>
            <w:highlight w:val="yellow"/>
            <w:lang w:eastAsia="zh-CN"/>
          </w:rPr>
          <w:t>selfemployed</w:t>
        </w:r>
        <w:proofErr w:type="spellEnd"/>
        <w:r>
          <w:rPr>
            <w:rFonts w:asciiTheme="minorHAnsi" w:hAnsiTheme="minorHAnsi" w:cstheme="minorHAnsi"/>
            <w:color w:val="000000" w:themeColor="text1"/>
            <w:szCs w:val="22"/>
            <w:highlight w:val="yellow"/>
            <w:lang w:eastAsia="zh-CN"/>
          </w:rPr>
          <w:t xml:space="preserve"> </w:t>
        </w:r>
        <w:r w:rsidRPr="00DF637A">
          <w:rPr>
            <w:rFonts w:asciiTheme="minorHAnsi" w:hAnsiTheme="minorHAnsi" w:cstheme="minorHAnsi"/>
            <w:color w:val="000000" w:themeColor="text1"/>
            <w:szCs w:val="22"/>
            <w:highlight w:val="yellow"/>
            <w:lang w:eastAsia="zh-CN"/>
            <w:rPrChange w:id="619" w:author="Maddalena Honorati" w:date="2021-01-07T16:05:00Z">
              <w:rPr>
                <w:rFonts w:asciiTheme="minorHAnsi" w:hAnsiTheme="minorHAnsi" w:cstheme="minorHAnsi"/>
                <w:color w:val="000000" w:themeColor="text1"/>
                <w:szCs w:val="22"/>
                <w:lang w:eastAsia="zh-CN"/>
              </w:rPr>
            </w:rPrChange>
          </w:rPr>
          <w:t>not registered with RS?</w:t>
        </w:r>
      </w:ins>
    </w:p>
    <w:p w14:paraId="7D92ABEE" w14:textId="77777777" w:rsidR="005F71CD" w:rsidRPr="00822DBE" w:rsidRDefault="005F71CD" w:rsidP="005F71CD">
      <w:pPr>
        <w:rPr>
          <w:ins w:id="620" w:author="Otar Antia" w:date="2020-12-26T01:59:00Z"/>
          <w:rFonts w:asciiTheme="minorHAnsi" w:hAnsiTheme="minorHAnsi" w:cstheme="minorHAnsi"/>
          <w:color w:val="000000" w:themeColor="text1"/>
          <w:szCs w:val="22"/>
          <w:shd w:val="clear" w:color="auto" w:fill="FFFFFF" w:themeFill="background1"/>
          <w:lang w:eastAsia="zh-CN"/>
        </w:rPr>
      </w:pPr>
    </w:p>
    <w:p w14:paraId="4718E046" w14:textId="519B24D6" w:rsidR="0079548F" w:rsidRDefault="000B0899" w:rsidP="00E3614C">
      <w:pPr>
        <w:keepNext/>
        <w:ind w:left="284"/>
        <w:rPr>
          <w:ins w:id="621" w:author="Otar Antia" w:date="2020-12-26T02:16:00Z"/>
        </w:rPr>
      </w:pPr>
      <w:ins w:id="622" w:author="Otar Antia" w:date="2020-12-26T02:31:00Z">
        <w:r w:rsidRPr="000B0899">
          <w:rPr>
            <w:noProof/>
            <w:lang w:val="en-US"/>
          </w:rPr>
          <w:drawing>
            <wp:inline distT="0" distB="0" distL="0" distR="0" wp14:anchorId="47E1128A" wp14:editId="7BC1766A">
              <wp:extent cx="5727700" cy="33756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7700" cy="3375660"/>
                      </a:xfrm>
                      <a:prstGeom prst="rect">
                        <a:avLst/>
                      </a:prstGeom>
                    </pic:spPr>
                  </pic:pic>
                </a:graphicData>
              </a:graphic>
            </wp:inline>
          </w:drawing>
        </w:r>
      </w:ins>
    </w:p>
    <w:p w14:paraId="4F444FA4" w14:textId="4C4FF1C7" w:rsidR="005F71CD" w:rsidRDefault="0079548F" w:rsidP="0079548F">
      <w:pPr>
        <w:pStyle w:val="Caption"/>
        <w:jc w:val="both"/>
        <w:rPr>
          <w:ins w:id="623" w:author="Otar Antia" w:date="2020-12-26T02:36:00Z"/>
          <w:b w:val="0"/>
          <w:bCs/>
        </w:rPr>
      </w:pPr>
      <w:ins w:id="624" w:author="Otar Antia" w:date="2020-12-26T02:16:00Z">
        <w:r w:rsidRPr="00E3614C">
          <w:rPr>
            <w:b w:val="0"/>
            <w:bCs/>
          </w:rPr>
          <w:t xml:space="preserve">Figure </w:t>
        </w:r>
        <w:r w:rsidRPr="00E3614C">
          <w:rPr>
            <w:b w:val="0"/>
            <w:bCs/>
          </w:rPr>
          <w:fldChar w:fldCharType="begin"/>
        </w:r>
        <w:r w:rsidRPr="00E3614C">
          <w:rPr>
            <w:b w:val="0"/>
            <w:bCs/>
          </w:rPr>
          <w:instrText xml:space="preserve"> SEQ Figure \* ARABIC </w:instrText>
        </w:r>
      </w:ins>
      <w:r w:rsidRPr="00E3614C">
        <w:rPr>
          <w:b w:val="0"/>
          <w:bCs/>
        </w:rPr>
        <w:fldChar w:fldCharType="separate"/>
      </w:r>
      <w:ins w:id="625" w:author="Otar Antia" w:date="2020-12-28T04:32:00Z">
        <w:r w:rsidR="003C122B">
          <w:rPr>
            <w:b w:val="0"/>
            <w:bCs/>
            <w:noProof/>
          </w:rPr>
          <w:t>6</w:t>
        </w:r>
      </w:ins>
      <w:ins w:id="626" w:author="Otar Antia" w:date="2020-12-26T02:16:00Z">
        <w:r w:rsidRPr="00E3614C">
          <w:rPr>
            <w:b w:val="0"/>
            <w:bCs/>
          </w:rPr>
          <w:fldChar w:fldCharType="end"/>
        </w:r>
        <w:r w:rsidRPr="00E3614C">
          <w:rPr>
            <w:b w:val="0"/>
            <w:bCs/>
          </w:rPr>
          <w:t>: Flow Chart of the Unemployment Benefits as of 2021</w:t>
        </w:r>
      </w:ins>
    </w:p>
    <w:p w14:paraId="2D481C78" w14:textId="5169E642" w:rsidR="007B1218" w:rsidRDefault="007B1218" w:rsidP="007B1218">
      <w:pPr>
        <w:rPr>
          <w:ins w:id="627" w:author="Otar Antia" w:date="2020-12-26T02:37:00Z"/>
          <w:rFonts w:asciiTheme="minorHAnsi" w:hAnsiTheme="minorHAnsi" w:cstheme="minorHAnsi"/>
          <w:color w:val="000000" w:themeColor="text1"/>
          <w:szCs w:val="22"/>
          <w:shd w:val="clear" w:color="auto" w:fill="FFFFFF" w:themeFill="background1"/>
          <w:lang w:eastAsia="zh-CN"/>
        </w:rPr>
      </w:pPr>
      <w:ins w:id="628" w:author="Otar Antia" w:date="2020-12-26T02:36:00Z">
        <w:r w:rsidRPr="00E3614C">
          <w:rPr>
            <w:rFonts w:asciiTheme="minorHAnsi" w:hAnsiTheme="minorHAnsi" w:cstheme="minorHAnsi"/>
            <w:color w:val="000000" w:themeColor="text1"/>
            <w:szCs w:val="22"/>
            <w:shd w:val="clear" w:color="auto" w:fill="FFFFFF" w:themeFill="background1"/>
            <w:lang w:eastAsia="zh-CN"/>
          </w:rPr>
          <w:t xml:space="preserve">It is worth noting, that implementation procedures are identical in case of all </w:t>
        </w:r>
      </w:ins>
      <w:ins w:id="629" w:author="Otar Antia" w:date="2020-12-26T02:37:00Z">
        <w:r w:rsidRPr="00E3614C">
          <w:rPr>
            <w:rFonts w:asciiTheme="minorHAnsi" w:hAnsiTheme="minorHAnsi" w:cstheme="minorHAnsi"/>
            <w:color w:val="000000" w:themeColor="text1"/>
            <w:szCs w:val="22"/>
            <w:shd w:val="clear" w:color="auto" w:fill="FFFFFF" w:themeFill="background1"/>
            <w:lang w:eastAsia="zh-CN"/>
          </w:rPr>
          <w:t xml:space="preserve">target groups </w:t>
        </w:r>
        <w:r w:rsidRPr="00822DBE">
          <w:rPr>
            <w:rFonts w:asciiTheme="minorHAnsi" w:hAnsiTheme="minorHAnsi" w:cstheme="minorHAnsi"/>
            <w:color w:val="000000" w:themeColor="text1"/>
            <w:szCs w:val="22"/>
            <w:shd w:val="clear" w:color="auto" w:fill="FFFFFF" w:themeFill="background1"/>
            <w:lang w:eastAsia="zh-CN"/>
          </w:rPr>
          <w:t>Resolution N 720, December 2, 2020 amending the Resolution N286</w:t>
        </w:r>
      </w:ins>
      <w:ins w:id="630" w:author="Otar Antia" w:date="2020-12-26T02:38:00Z">
        <w:r w:rsidR="00903A84">
          <w:rPr>
            <w:rFonts w:asciiTheme="minorHAnsi" w:hAnsiTheme="minorHAnsi" w:cstheme="minorHAnsi"/>
            <w:color w:val="000000" w:themeColor="text1"/>
            <w:szCs w:val="22"/>
            <w:shd w:val="clear" w:color="auto" w:fill="FFFFFF" w:themeFill="background1"/>
            <w:lang w:eastAsia="zh-CN"/>
          </w:rPr>
          <w:t xml:space="preserve">. </w:t>
        </w:r>
      </w:ins>
      <w:ins w:id="631" w:author="Otar Antia" w:date="2020-12-26T02:39:00Z">
        <w:r w:rsidR="00903A84">
          <w:rPr>
            <w:rFonts w:asciiTheme="minorHAnsi" w:hAnsiTheme="minorHAnsi" w:cstheme="minorHAnsi"/>
            <w:color w:val="000000" w:themeColor="text1"/>
            <w:szCs w:val="22"/>
            <w:shd w:val="clear" w:color="auto" w:fill="FFFFFF" w:themeFill="background1"/>
            <w:lang w:eastAsia="zh-CN"/>
          </w:rPr>
          <w:t>One-off compensation related procedures follow the same set of Steps as described below:</w:t>
        </w:r>
      </w:ins>
    </w:p>
    <w:p w14:paraId="3236CAAD" w14:textId="77777777" w:rsidR="007B1218" w:rsidRDefault="007B1218" w:rsidP="007B1218">
      <w:pPr>
        <w:rPr>
          <w:ins w:id="632" w:author="Otar Antia" w:date="2020-12-26T02:37:00Z"/>
          <w:rFonts w:asciiTheme="minorHAnsi" w:hAnsiTheme="minorHAnsi" w:cstheme="minorHAnsi"/>
          <w:color w:val="000000" w:themeColor="text1"/>
          <w:szCs w:val="22"/>
          <w:shd w:val="clear" w:color="auto" w:fill="FFFFFF" w:themeFill="background1"/>
          <w:lang w:eastAsia="zh-CN"/>
        </w:rPr>
      </w:pPr>
    </w:p>
    <w:p w14:paraId="06940168" w14:textId="4342150D" w:rsidR="00903A84" w:rsidRDefault="007B1218" w:rsidP="007B1218">
      <w:pPr>
        <w:rPr>
          <w:ins w:id="633" w:author="Otar Antia" w:date="2020-12-26T02:52:00Z"/>
          <w:rFonts w:asciiTheme="minorHAnsi" w:hAnsiTheme="minorHAnsi" w:cstheme="minorHAnsi"/>
          <w:color w:val="000000" w:themeColor="text1"/>
          <w:szCs w:val="22"/>
          <w:lang w:eastAsia="zh-CN"/>
        </w:rPr>
      </w:pPr>
      <w:ins w:id="634" w:author="Otar Antia" w:date="2020-12-26T02:35:00Z">
        <w:r w:rsidRPr="00B8421C">
          <w:rPr>
            <w:rFonts w:asciiTheme="minorHAnsi" w:hAnsiTheme="minorHAnsi" w:cstheme="minorHAnsi"/>
            <w:b/>
            <w:color w:val="000000" w:themeColor="text1"/>
            <w:szCs w:val="22"/>
            <w:lang w:eastAsia="zh-CN"/>
          </w:rPr>
          <w:t>Step 1:</w:t>
        </w:r>
        <w:r w:rsidRPr="00B8421C">
          <w:rPr>
            <w:rFonts w:asciiTheme="minorHAnsi" w:hAnsiTheme="minorHAnsi" w:cstheme="minorHAnsi"/>
            <w:color w:val="000000" w:themeColor="text1"/>
            <w:szCs w:val="22"/>
            <w:lang w:eastAsia="zh-CN"/>
          </w:rPr>
          <w:t xml:space="preserve"> in the period from December 3 to December 24, the employer</w:t>
        </w:r>
      </w:ins>
      <w:ins w:id="635" w:author="Otar Antia" w:date="2020-12-26T02:39:00Z">
        <w:r w:rsidR="00903A84">
          <w:rPr>
            <w:rFonts w:asciiTheme="minorHAnsi" w:hAnsiTheme="minorHAnsi" w:cstheme="minorHAnsi"/>
            <w:color w:val="000000" w:themeColor="text1"/>
            <w:szCs w:val="22"/>
            <w:lang w:eastAsia="zh-CN"/>
          </w:rPr>
          <w:t>/individual entrepr</w:t>
        </w:r>
      </w:ins>
      <w:ins w:id="636" w:author="Otar Antia" w:date="2020-12-26T02:51:00Z">
        <w:r w:rsidR="008A5C96">
          <w:rPr>
            <w:rFonts w:asciiTheme="minorHAnsi" w:hAnsiTheme="minorHAnsi" w:cstheme="minorHAnsi"/>
            <w:color w:val="000000" w:themeColor="text1"/>
            <w:szCs w:val="22"/>
            <w:lang w:eastAsia="zh-CN"/>
          </w:rPr>
          <w:t>eneurs/owners</w:t>
        </w:r>
      </w:ins>
      <w:ins w:id="637" w:author="Otar Antia" w:date="2020-12-26T02:35:00Z">
        <w:r w:rsidRPr="00B8421C">
          <w:rPr>
            <w:rFonts w:asciiTheme="minorHAnsi" w:hAnsiTheme="minorHAnsi" w:cstheme="minorHAnsi"/>
            <w:color w:val="000000" w:themeColor="text1"/>
            <w:szCs w:val="22"/>
            <w:lang w:eastAsia="zh-CN"/>
          </w:rPr>
          <w:t xml:space="preserve"> who</w:t>
        </w:r>
        <w:r>
          <w:rPr>
            <w:rFonts w:asciiTheme="minorHAnsi" w:hAnsiTheme="minorHAnsi" w:cstheme="minorHAnsi"/>
            <w:color w:val="000000" w:themeColor="text1"/>
            <w:szCs w:val="22"/>
            <w:lang w:eastAsia="zh-CN"/>
          </w:rPr>
          <w:t xml:space="preserve"> cannot perform economic activities due to</w:t>
        </w:r>
        <w:r w:rsidRPr="00B8421C">
          <w:rPr>
            <w:rFonts w:asciiTheme="minorHAnsi" w:hAnsiTheme="minorHAnsi" w:cstheme="minorHAnsi"/>
            <w:color w:val="000000" w:themeColor="text1"/>
            <w:szCs w:val="22"/>
            <w:lang w:eastAsia="zh-CN"/>
          </w:rPr>
          <w:t xml:space="preserve"> </w:t>
        </w:r>
        <w:r w:rsidRPr="00E5102B">
          <w:rPr>
            <w:rFonts w:asciiTheme="minorHAnsi" w:hAnsiTheme="minorHAnsi" w:cstheme="minorHAnsi"/>
            <w:color w:val="000000" w:themeColor="text1"/>
            <w:szCs w:val="22"/>
            <w:lang w:eastAsia="zh-CN"/>
          </w:rPr>
          <w:t xml:space="preserve">restrictions, based on the amendment №699 (26 November 2020) to the Resolution № 322 (23 May 2020) on the “Isolation and Quarantine rules”, </w:t>
        </w:r>
        <w:r>
          <w:rPr>
            <w:rFonts w:asciiTheme="minorHAnsi" w:hAnsiTheme="minorHAnsi" w:cstheme="minorHAnsi"/>
            <w:color w:val="000000" w:themeColor="text1"/>
            <w:szCs w:val="22"/>
            <w:lang w:eastAsia="zh-CN"/>
          </w:rPr>
          <w:t>has to</w:t>
        </w:r>
        <w:r w:rsidRPr="00E5102B">
          <w:rPr>
            <w:rFonts w:asciiTheme="minorHAnsi" w:hAnsiTheme="minorHAnsi" w:cstheme="minorHAnsi"/>
            <w:color w:val="000000" w:themeColor="text1"/>
            <w:szCs w:val="22"/>
            <w:lang w:eastAsia="zh-CN"/>
          </w:rPr>
          <w:t xml:space="preserve"> submit following information</w:t>
        </w:r>
        <w:r w:rsidRPr="00342615">
          <w:rPr>
            <w:rFonts w:asciiTheme="minorHAnsi" w:hAnsiTheme="minorHAnsi" w:cstheme="minorHAnsi"/>
            <w:color w:val="000000" w:themeColor="text1"/>
            <w:szCs w:val="22"/>
            <w:lang w:eastAsia="zh-CN"/>
          </w:rPr>
          <w:t xml:space="preserve">: </w:t>
        </w:r>
      </w:ins>
    </w:p>
    <w:p w14:paraId="592E7D38" w14:textId="77777777" w:rsidR="001A24A9" w:rsidRDefault="001A24A9" w:rsidP="007B1218">
      <w:pPr>
        <w:rPr>
          <w:ins w:id="638" w:author="Otar Antia" w:date="2020-12-26T02:40:00Z"/>
          <w:rFonts w:asciiTheme="minorHAnsi" w:hAnsiTheme="minorHAnsi" w:cstheme="minorHAnsi"/>
          <w:color w:val="000000" w:themeColor="text1"/>
          <w:szCs w:val="22"/>
          <w:lang w:eastAsia="zh-CN"/>
        </w:rPr>
      </w:pPr>
    </w:p>
    <w:p w14:paraId="2F77646B" w14:textId="3BE17261" w:rsidR="00903A84" w:rsidRDefault="007B1218" w:rsidP="00903A84">
      <w:pPr>
        <w:pStyle w:val="ListParagraph"/>
        <w:numPr>
          <w:ilvl w:val="4"/>
          <w:numId w:val="1"/>
        </w:numPr>
        <w:tabs>
          <w:tab w:val="left" w:pos="3119"/>
        </w:tabs>
        <w:ind w:left="3402"/>
        <w:rPr>
          <w:ins w:id="639" w:author="Otar Antia" w:date="2020-12-26T02:41:00Z"/>
          <w:rFonts w:asciiTheme="minorHAnsi" w:hAnsiTheme="minorHAnsi" w:cstheme="minorHAnsi"/>
          <w:color w:val="000000" w:themeColor="text1"/>
          <w:szCs w:val="22"/>
          <w:lang w:eastAsia="zh-CN"/>
        </w:rPr>
      </w:pPr>
      <w:ins w:id="640" w:author="Otar Antia" w:date="2020-12-26T02:35:00Z">
        <w:r w:rsidRPr="00E3614C">
          <w:rPr>
            <w:rFonts w:asciiTheme="minorHAnsi" w:hAnsiTheme="minorHAnsi" w:cstheme="minorHAnsi"/>
            <w:color w:val="000000" w:themeColor="text1"/>
            <w:szCs w:val="22"/>
            <w:lang w:eastAsia="zh-CN"/>
          </w:rPr>
          <w:t>the employee’s name, surname, and personal number</w:t>
        </w:r>
      </w:ins>
    </w:p>
    <w:p w14:paraId="4E805BC2" w14:textId="77777777" w:rsidR="008A5C96" w:rsidRDefault="007B1218" w:rsidP="00A51F1E">
      <w:pPr>
        <w:pStyle w:val="ListParagraph"/>
        <w:numPr>
          <w:ilvl w:val="4"/>
          <w:numId w:val="1"/>
        </w:numPr>
        <w:tabs>
          <w:tab w:val="left" w:pos="3119"/>
        </w:tabs>
        <w:ind w:left="3402"/>
        <w:rPr>
          <w:ins w:id="641" w:author="Otar Antia" w:date="2020-12-26T02:43:00Z"/>
          <w:rFonts w:asciiTheme="minorHAnsi" w:hAnsiTheme="minorHAnsi" w:cstheme="minorHAnsi"/>
          <w:color w:val="000000" w:themeColor="text1"/>
          <w:szCs w:val="22"/>
          <w:lang w:eastAsia="zh-CN"/>
        </w:rPr>
      </w:pPr>
      <w:ins w:id="642" w:author="Otar Antia" w:date="2020-12-26T02:35:00Z">
        <w:r w:rsidRPr="00593AE9">
          <w:rPr>
            <w:rFonts w:asciiTheme="minorHAnsi" w:hAnsiTheme="minorHAnsi" w:cstheme="minorHAnsi"/>
            <w:color w:val="000000" w:themeColor="text1"/>
            <w:szCs w:val="22"/>
            <w:lang w:eastAsia="zh-CN"/>
          </w:rPr>
          <w:t xml:space="preserve">the employee’s contact data (actual address, telephone number and bank account). </w:t>
        </w:r>
      </w:ins>
    </w:p>
    <w:p w14:paraId="299E918A" w14:textId="77777777" w:rsidR="001A24A9" w:rsidRDefault="001A24A9" w:rsidP="008A5C96">
      <w:pPr>
        <w:tabs>
          <w:tab w:val="left" w:pos="3119"/>
        </w:tabs>
        <w:rPr>
          <w:ins w:id="643" w:author="Otar Antia" w:date="2020-12-26T02:52:00Z"/>
          <w:rFonts w:asciiTheme="minorHAnsi" w:hAnsiTheme="minorHAnsi" w:cstheme="minorHAnsi"/>
          <w:szCs w:val="22"/>
          <w:lang w:val="en-US"/>
        </w:rPr>
      </w:pPr>
    </w:p>
    <w:p w14:paraId="4FD3BA25" w14:textId="2F6DFD63" w:rsidR="00A51F1E" w:rsidRPr="00E3614C" w:rsidRDefault="008A5C96" w:rsidP="008A5C96">
      <w:pPr>
        <w:tabs>
          <w:tab w:val="left" w:pos="3119"/>
        </w:tabs>
        <w:rPr>
          <w:ins w:id="644" w:author="Otar Antia" w:date="2020-12-26T02:42:00Z"/>
          <w:rFonts w:asciiTheme="minorHAnsi" w:hAnsiTheme="minorHAnsi" w:cstheme="minorHAnsi"/>
          <w:color w:val="000000" w:themeColor="text1"/>
          <w:szCs w:val="22"/>
          <w:lang w:eastAsia="zh-CN"/>
        </w:rPr>
      </w:pPr>
      <w:ins w:id="645" w:author="Otar Antia" w:date="2020-12-26T02:43:00Z">
        <w:r w:rsidRPr="00E3614C">
          <w:rPr>
            <w:rFonts w:asciiTheme="minorHAnsi" w:hAnsiTheme="minorHAnsi" w:cstheme="minorHAnsi"/>
            <w:szCs w:val="22"/>
            <w:lang w:val="en-US"/>
          </w:rPr>
          <w:t xml:space="preserve">In case of </w:t>
        </w:r>
      </w:ins>
      <w:ins w:id="646" w:author="Otar Antia" w:date="2020-12-26T02:42:00Z">
        <w:r w:rsidRPr="00E3614C">
          <w:rPr>
            <w:rFonts w:asciiTheme="minorHAnsi" w:hAnsiTheme="minorHAnsi" w:cstheme="minorHAnsi"/>
            <w:szCs w:val="22"/>
            <w:lang w:val="en-US"/>
          </w:rPr>
          <w:t>Individual entrepreneurs, including entrepreneurs with ‘small business’, ‘micro business’ or fixed taxpayer status’</w:t>
        </w:r>
      </w:ins>
      <w:ins w:id="647" w:author="Otar Antia" w:date="2020-12-26T02:44:00Z">
        <w:r w:rsidRPr="00E3614C">
          <w:rPr>
            <w:rFonts w:asciiTheme="minorHAnsi" w:hAnsiTheme="minorHAnsi" w:cstheme="minorHAnsi"/>
            <w:szCs w:val="22"/>
            <w:lang w:val="en-US"/>
          </w:rPr>
          <w:t xml:space="preserve"> </w:t>
        </w:r>
      </w:ins>
      <w:ins w:id="648" w:author="Otar Antia" w:date="2020-12-26T02:51:00Z">
        <w:r>
          <w:rPr>
            <w:rFonts w:asciiTheme="minorHAnsi" w:hAnsiTheme="minorHAnsi" w:cstheme="minorHAnsi"/>
            <w:szCs w:val="22"/>
            <w:lang w:val="en-US"/>
          </w:rPr>
          <w:t>submit individual applications.</w:t>
        </w:r>
      </w:ins>
    </w:p>
    <w:p w14:paraId="151E3A88" w14:textId="77777777" w:rsidR="008A5C96" w:rsidRPr="00E3614C" w:rsidRDefault="008A5C96" w:rsidP="00E3614C">
      <w:pPr>
        <w:tabs>
          <w:tab w:val="left" w:pos="3119"/>
        </w:tabs>
        <w:rPr>
          <w:ins w:id="649" w:author="Otar Antia" w:date="2020-12-26T02:42:00Z"/>
          <w:rFonts w:asciiTheme="minorHAnsi" w:hAnsiTheme="minorHAnsi" w:cstheme="minorHAnsi"/>
          <w:color w:val="000000" w:themeColor="text1"/>
          <w:szCs w:val="22"/>
          <w:lang w:eastAsia="zh-CN"/>
        </w:rPr>
      </w:pPr>
    </w:p>
    <w:p w14:paraId="37D6243E" w14:textId="07D89A90" w:rsidR="00F54E78" w:rsidRDefault="007B1218" w:rsidP="00A51F1E">
      <w:pPr>
        <w:tabs>
          <w:tab w:val="left" w:pos="3119"/>
        </w:tabs>
        <w:rPr>
          <w:ins w:id="650" w:author="Otar Antia" w:date="2020-12-26T02:54:00Z"/>
          <w:rFonts w:asciiTheme="minorHAnsi" w:hAnsiTheme="minorHAnsi" w:cstheme="minorHAnsi"/>
          <w:color w:val="000000" w:themeColor="text1"/>
          <w:szCs w:val="22"/>
          <w:lang w:eastAsia="zh-CN"/>
        </w:rPr>
      </w:pPr>
      <w:ins w:id="651" w:author="Otar Antia" w:date="2020-12-26T02:35:00Z">
        <w:r w:rsidRPr="00E3614C">
          <w:rPr>
            <w:rFonts w:asciiTheme="minorHAnsi" w:hAnsiTheme="minorHAnsi" w:cstheme="minorHAnsi"/>
            <w:color w:val="000000" w:themeColor="text1"/>
            <w:szCs w:val="22"/>
            <w:lang w:eastAsia="zh-CN"/>
          </w:rPr>
          <w:t>The information must be submitted electronically – from the taxpayer’s (employer) authorized web platform (</w:t>
        </w:r>
      </w:ins>
      <w:r w:rsidR="00F54E78">
        <w:rPr>
          <w:rFonts w:asciiTheme="minorHAnsi" w:hAnsiTheme="minorHAnsi" w:cstheme="minorHAnsi"/>
          <w:color w:val="000000" w:themeColor="text1"/>
          <w:szCs w:val="22"/>
          <w:lang w:eastAsia="zh-CN"/>
        </w:rPr>
        <w:fldChar w:fldCharType="begin"/>
      </w:r>
      <w:r w:rsidR="00F54E78">
        <w:rPr>
          <w:rFonts w:asciiTheme="minorHAnsi" w:hAnsiTheme="minorHAnsi" w:cstheme="minorHAnsi"/>
          <w:color w:val="000000" w:themeColor="text1"/>
          <w:szCs w:val="22"/>
          <w:lang w:eastAsia="zh-CN"/>
        </w:rPr>
        <w:instrText xml:space="preserve"> HYPERLINK "</w:instrText>
      </w:r>
      <w:r w:rsidR="00F54E78" w:rsidRPr="00E3614C">
        <w:rPr>
          <w:rFonts w:asciiTheme="minorHAnsi" w:hAnsiTheme="minorHAnsi" w:cstheme="minorHAnsi"/>
          <w:color w:val="000000" w:themeColor="text1"/>
          <w:szCs w:val="22"/>
          <w:lang w:eastAsia="zh-CN"/>
        </w:rPr>
        <w:instrText>https://eservices.rs.ge</w:instrText>
      </w:r>
      <w:r w:rsidR="00F54E78">
        <w:rPr>
          <w:rFonts w:asciiTheme="minorHAnsi" w:hAnsiTheme="minorHAnsi" w:cstheme="minorHAnsi"/>
          <w:color w:val="000000" w:themeColor="text1"/>
          <w:szCs w:val="22"/>
          <w:lang w:eastAsia="zh-CN"/>
        </w:rPr>
        <w:instrText xml:space="preserve">" </w:instrText>
      </w:r>
      <w:r w:rsidR="00F54E78">
        <w:rPr>
          <w:rFonts w:asciiTheme="minorHAnsi" w:hAnsiTheme="minorHAnsi" w:cstheme="minorHAnsi"/>
          <w:color w:val="000000" w:themeColor="text1"/>
          <w:szCs w:val="22"/>
          <w:lang w:eastAsia="zh-CN"/>
        </w:rPr>
        <w:fldChar w:fldCharType="separate"/>
      </w:r>
      <w:ins w:id="652" w:author="Otar Antia" w:date="2020-12-26T02:35:00Z">
        <w:r w:rsidR="00F54E78" w:rsidRPr="00E3614C">
          <w:rPr>
            <w:rStyle w:val="Hyperlink"/>
            <w:rFonts w:asciiTheme="minorHAnsi" w:hAnsiTheme="minorHAnsi" w:cstheme="minorHAnsi"/>
            <w:szCs w:val="22"/>
          </w:rPr>
          <w:t>https://eservices.rs.ge</w:t>
        </w:r>
      </w:ins>
      <w:ins w:id="653" w:author="Otar Antia" w:date="2020-12-26T02:53:00Z">
        <w:r w:rsidR="00F54E78">
          <w:rPr>
            <w:rFonts w:asciiTheme="minorHAnsi" w:hAnsiTheme="minorHAnsi" w:cstheme="minorHAnsi"/>
            <w:color w:val="000000" w:themeColor="text1"/>
            <w:szCs w:val="22"/>
            <w:lang w:eastAsia="zh-CN"/>
          </w:rPr>
          <w:fldChar w:fldCharType="end"/>
        </w:r>
      </w:ins>
      <w:ins w:id="654" w:author="Otar Antia" w:date="2020-12-26T02:35:00Z">
        <w:r w:rsidRPr="00E3614C">
          <w:rPr>
            <w:rFonts w:asciiTheme="minorHAnsi" w:hAnsiTheme="minorHAnsi" w:cstheme="minorHAnsi"/>
            <w:color w:val="000000" w:themeColor="text1"/>
            <w:szCs w:val="22"/>
            <w:lang w:eastAsia="zh-CN"/>
          </w:rPr>
          <w:t>).</w:t>
        </w:r>
      </w:ins>
      <w:ins w:id="655" w:author="Otar Antia" w:date="2020-12-26T02:53:00Z">
        <w:r w:rsidR="00F54E78">
          <w:rPr>
            <w:rFonts w:asciiTheme="minorHAnsi" w:hAnsiTheme="minorHAnsi" w:cstheme="minorHAnsi"/>
            <w:color w:val="000000" w:themeColor="text1"/>
            <w:szCs w:val="22"/>
            <w:lang w:eastAsia="zh-CN"/>
          </w:rPr>
          <w:t xml:space="preserve"> </w:t>
        </w:r>
      </w:ins>
    </w:p>
    <w:p w14:paraId="0D280347" w14:textId="77777777" w:rsidR="005264B2" w:rsidRDefault="005264B2" w:rsidP="005264B2">
      <w:pPr>
        <w:tabs>
          <w:tab w:val="left" w:pos="3119"/>
        </w:tabs>
        <w:rPr>
          <w:ins w:id="656" w:author="Otar Antia" w:date="2020-12-26T03:03:00Z"/>
          <w:rFonts w:asciiTheme="minorHAnsi" w:hAnsiTheme="minorHAnsi" w:cstheme="minorHAnsi"/>
          <w:color w:val="000000" w:themeColor="text1"/>
          <w:szCs w:val="22"/>
          <w:lang w:eastAsia="zh-CN"/>
        </w:rPr>
      </w:pPr>
    </w:p>
    <w:p w14:paraId="36444EAB" w14:textId="08890F99" w:rsidR="007B1218" w:rsidRDefault="007B1218" w:rsidP="00E3614C">
      <w:pPr>
        <w:rPr>
          <w:ins w:id="657" w:author="Otar Antia" w:date="2020-12-26T02:35:00Z"/>
          <w:rFonts w:asciiTheme="minorHAnsi" w:hAnsiTheme="minorHAnsi" w:cstheme="minorHAnsi"/>
          <w:color w:val="000000" w:themeColor="text1"/>
          <w:szCs w:val="22"/>
          <w:lang w:eastAsia="zh-CN"/>
        </w:rPr>
      </w:pPr>
      <w:ins w:id="658" w:author="Otar Antia" w:date="2020-12-26T02:35:00Z">
        <w:r w:rsidRPr="00E5102B">
          <w:rPr>
            <w:rFonts w:asciiTheme="minorHAnsi" w:hAnsiTheme="minorHAnsi" w:cstheme="minorHAnsi"/>
            <w:color w:val="000000" w:themeColor="text1"/>
            <w:szCs w:val="22"/>
            <w:lang w:eastAsia="zh-CN"/>
          </w:rPr>
          <w:lastRenderedPageBreak/>
          <w:t xml:space="preserve">The </w:t>
        </w:r>
      </w:ins>
      <w:ins w:id="659" w:author="Otar Antia" w:date="2020-12-26T02:55:00Z">
        <w:r w:rsidR="00381FDD">
          <w:rPr>
            <w:rFonts w:asciiTheme="minorHAnsi" w:hAnsiTheme="minorHAnsi" w:cstheme="minorHAnsi"/>
            <w:color w:val="000000" w:themeColor="text1"/>
            <w:szCs w:val="22"/>
            <w:lang w:eastAsia="zh-CN"/>
          </w:rPr>
          <w:t>individual</w:t>
        </w:r>
      </w:ins>
      <w:ins w:id="660" w:author="Otar Antia" w:date="2020-12-26T02:35:00Z">
        <w:r w:rsidRPr="00E5102B">
          <w:rPr>
            <w:rFonts w:asciiTheme="minorHAnsi" w:hAnsiTheme="minorHAnsi" w:cstheme="minorHAnsi"/>
            <w:color w:val="000000" w:themeColor="text1"/>
            <w:szCs w:val="22"/>
            <w:lang w:eastAsia="zh-CN"/>
          </w:rPr>
          <w:t xml:space="preserve"> submitting the information is responsible for the accuracy of the information submitted in the application. In case of providing incorrect information to the Revenue Service, which will lead</w:t>
        </w:r>
        <w:r w:rsidRPr="00227FBF">
          <w:rPr>
            <w:rFonts w:cstheme="minorHAnsi"/>
            <w:lang w:val="en-US"/>
          </w:rPr>
          <w:t xml:space="preserve"> </w:t>
        </w:r>
        <w:r w:rsidRPr="00E5102B">
          <w:rPr>
            <w:rFonts w:asciiTheme="minorHAnsi" w:hAnsiTheme="minorHAnsi" w:cstheme="minorHAnsi"/>
            <w:color w:val="000000" w:themeColor="text1"/>
            <w:szCs w:val="22"/>
            <w:lang w:eastAsia="zh-CN"/>
          </w:rPr>
          <w:t xml:space="preserve">to unreasonable compensation for the employee, the employer will be held liable / fined in accordance with </w:t>
        </w:r>
        <w:r w:rsidRPr="00822DBE">
          <w:rPr>
            <w:rFonts w:asciiTheme="minorHAnsi" w:hAnsiTheme="minorHAnsi" w:cstheme="minorHAnsi"/>
            <w:color w:val="FF0000"/>
            <w:szCs w:val="22"/>
            <w:lang w:eastAsia="zh-CN"/>
          </w:rPr>
          <w:t>Article 309, Part 116 of the Tax Code of Georgia</w:t>
        </w:r>
      </w:ins>
    </w:p>
    <w:p w14:paraId="758AC252" w14:textId="77777777" w:rsidR="007B1218" w:rsidRDefault="007B1218" w:rsidP="007B1218">
      <w:pPr>
        <w:rPr>
          <w:ins w:id="661" w:author="Otar Antia" w:date="2020-12-26T02:35:00Z"/>
          <w:rFonts w:asciiTheme="minorHAnsi" w:hAnsiTheme="minorHAnsi" w:cstheme="minorHAnsi"/>
          <w:color w:val="000000" w:themeColor="text1"/>
          <w:szCs w:val="22"/>
          <w:lang w:eastAsia="zh-CN"/>
        </w:rPr>
      </w:pPr>
    </w:p>
    <w:p w14:paraId="674DB993" w14:textId="77777777" w:rsidR="007B1218" w:rsidRPr="00E5102B" w:rsidRDefault="007B1218" w:rsidP="007B1218">
      <w:pPr>
        <w:rPr>
          <w:ins w:id="662" w:author="Otar Antia" w:date="2020-12-26T02:35:00Z"/>
          <w:rFonts w:asciiTheme="minorHAnsi" w:hAnsiTheme="minorHAnsi" w:cstheme="minorHAnsi"/>
          <w:color w:val="000000" w:themeColor="text1"/>
          <w:szCs w:val="22"/>
          <w:lang w:eastAsia="zh-CN"/>
        </w:rPr>
      </w:pPr>
      <w:ins w:id="663" w:author="Otar Antia" w:date="2020-12-26T02:35:00Z">
        <w:r w:rsidRPr="00E5102B">
          <w:rPr>
            <w:rFonts w:asciiTheme="minorHAnsi" w:hAnsiTheme="minorHAnsi" w:cstheme="minorHAnsi"/>
            <w:szCs w:val="22"/>
          </w:rPr>
          <w:t>In case of incorrect submission, the employer is entitled to re-submit the application no later than December 28, 2020.</w:t>
        </w:r>
      </w:ins>
    </w:p>
    <w:p w14:paraId="7F7319B9" w14:textId="77777777" w:rsidR="00A47CEF" w:rsidRDefault="00A47CEF" w:rsidP="007B1218">
      <w:pPr>
        <w:rPr>
          <w:ins w:id="664" w:author="Otar Antia" w:date="2020-12-26T03:02:00Z"/>
          <w:rFonts w:asciiTheme="minorHAnsi" w:hAnsiTheme="minorHAnsi" w:cstheme="minorHAnsi"/>
          <w:szCs w:val="22"/>
        </w:rPr>
      </w:pPr>
    </w:p>
    <w:p w14:paraId="43BAF360" w14:textId="0C99B2F5" w:rsidR="007B1218" w:rsidRPr="00E3614C" w:rsidRDefault="007B1218" w:rsidP="007B1218">
      <w:pPr>
        <w:rPr>
          <w:ins w:id="665" w:author="Otar Antia" w:date="2020-12-26T02:35:00Z"/>
          <w:rFonts w:asciiTheme="minorHAnsi" w:hAnsiTheme="minorHAnsi" w:cstheme="minorHAnsi"/>
          <w:szCs w:val="22"/>
          <w:lang w:val="ka-GE"/>
        </w:rPr>
      </w:pPr>
      <w:ins w:id="666" w:author="Otar Antia" w:date="2020-12-26T02:35:00Z">
        <w:r w:rsidRPr="00E3614C">
          <w:rPr>
            <w:rFonts w:asciiTheme="minorHAnsi" w:hAnsiTheme="minorHAnsi" w:cstheme="minorHAnsi"/>
            <w:szCs w:val="22"/>
          </w:rPr>
          <w:t>The Revenue Service took precautionary steps in advance and allowed access to the special form in the taxpayer’s platform only to eligible employers. The ones that do not meet the criteria, won’t have access to submission from their authorized web platform (https://eservices.rs.ge).</w:t>
        </w:r>
      </w:ins>
    </w:p>
    <w:p w14:paraId="761792C6" w14:textId="77777777" w:rsidR="007B1218" w:rsidRDefault="007B1218" w:rsidP="007B1218">
      <w:pPr>
        <w:rPr>
          <w:ins w:id="667" w:author="Otar Antia" w:date="2020-12-26T02:35:00Z"/>
          <w:rFonts w:asciiTheme="minorHAnsi" w:hAnsiTheme="minorHAnsi" w:cstheme="minorHAnsi"/>
          <w:b/>
          <w:color w:val="000000"/>
          <w:szCs w:val="22"/>
          <w:u w:val="single"/>
          <w:lang w:eastAsia="zh-CN"/>
        </w:rPr>
      </w:pPr>
    </w:p>
    <w:p w14:paraId="01669B29" w14:textId="21C9DD3E" w:rsidR="007B1218" w:rsidRDefault="007B1218" w:rsidP="007B1218">
      <w:pPr>
        <w:rPr>
          <w:ins w:id="668" w:author="Otar Antia" w:date="2020-12-26T02:35:00Z"/>
          <w:rFonts w:asciiTheme="minorHAnsi" w:hAnsiTheme="minorHAnsi" w:cstheme="minorHAnsi"/>
          <w:color w:val="000000" w:themeColor="text1"/>
          <w:szCs w:val="22"/>
          <w:lang w:eastAsia="zh-CN"/>
        </w:rPr>
      </w:pPr>
      <w:ins w:id="669" w:author="Otar Antia" w:date="2020-12-26T02:35:00Z">
        <w:r w:rsidRPr="00342615">
          <w:rPr>
            <w:rFonts w:asciiTheme="minorHAnsi" w:hAnsiTheme="minorHAnsi" w:cstheme="minorHAnsi"/>
            <w:b/>
            <w:szCs w:val="22"/>
          </w:rPr>
          <w:t>Step 2:</w:t>
        </w:r>
        <w:r w:rsidRPr="00342615">
          <w:rPr>
            <w:rFonts w:asciiTheme="minorHAnsi" w:hAnsiTheme="minorHAnsi" w:cstheme="minorHAnsi"/>
            <w:szCs w:val="22"/>
          </w:rPr>
          <w:t xml:space="preserve"> </w:t>
        </w:r>
        <w:r>
          <w:rPr>
            <w:rFonts w:asciiTheme="minorHAnsi" w:hAnsiTheme="minorHAnsi" w:cstheme="minorHAnsi"/>
            <w:color w:val="000000" w:themeColor="text1"/>
            <w:szCs w:val="22"/>
            <w:lang w:eastAsia="zh-CN"/>
          </w:rPr>
          <w:t xml:space="preserve">As a result, </w:t>
        </w:r>
        <w:r w:rsidRPr="00E5102B">
          <w:rPr>
            <w:rFonts w:asciiTheme="minorHAnsi" w:hAnsiTheme="minorHAnsi" w:cstheme="minorHAnsi"/>
            <w:color w:val="000000" w:themeColor="text1"/>
            <w:szCs w:val="22"/>
            <w:lang w:eastAsia="zh-CN"/>
          </w:rPr>
          <w:t>the Revenue Service, on the basis of the information submitted by the employer, based on the database available, verifies the accuracy of the identification data and bank details of the individual</w:t>
        </w:r>
      </w:ins>
      <w:ins w:id="670" w:author="Otar Antia" w:date="2020-12-26T03:02:00Z">
        <w:r w:rsidR="005264B2">
          <w:rPr>
            <w:rFonts w:asciiTheme="minorHAnsi" w:hAnsiTheme="minorHAnsi" w:cstheme="minorHAnsi"/>
            <w:color w:val="000000" w:themeColor="text1"/>
            <w:szCs w:val="22"/>
            <w:lang w:val="ka-GE" w:eastAsia="zh-CN"/>
          </w:rPr>
          <w:t xml:space="preserve">. </w:t>
        </w:r>
      </w:ins>
      <w:ins w:id="671" w:author="Otar Antia" w:date="2020-12-26T02:35:00Z">
        <w:r w:rsidRPr="00342615">
          <w:rPr>
            <w:rFonts w:asciiTheme="minorHAnsi" w:hAnsiTheme="minorHAnsi" w:cstheme="minorHAnsi"/>
            <w:color w:val="000000" w:themeColor="text1"/>
            <w:szCs w:val="22"/>
            <w:lang w:eastAsia="zh-CN"/>
          </w:rPr>
          <w:t xml:space="preserve">See Annex D for further details. </w:t>
        </w:r>
      </w:ins>
    </w:p>
    <w:p w14:paraId="585B36A8" w14:textId="13E3405D" w:rsidR="007B1218" w:rsidRDefault="007B1218" w:rsidP="007B1218">
      <w:pPr>
        <w:rPr>
          <w:ins w:id="672" w:author="Otar Antia" w:date="2020-12-26T03:02:00Z"/>
          <w:rFonts w:asciiTheme="minorHAnsi" w:hAnsiTheme="minorHAnsi" w:cstheme="minorHAnsi"/>
          <w:color w:val="000000" w:themeColor="text1"/>
          <w:szCs w:val="22"/>
          <w:lang w:eastAsia="zh-CN"/>
        </w:rPr>
      </w:pPr>
    </w:p>
    <w:p w14:paraId="1028DADF" w14:textId="0A616180" w:rsidR="005264B2" w:rsidRPr="00E3614C" w:rsidRDefault="005264B2" w:rsidP="007B1218">
      <w:pPr>
        <w:rPr>
          <w:ins w:id="673" w:author="Otar Antia" w:date="2020-12-26T02:35:00Z"/>
          <w:rFonts w:asciiTheme="minorHAnsi" w:hAnsiTheme="minorHAnsi" w:cstheme="minorHAnsi"/>
          <w:szCs w:val="22"/>
        </w:rPr>
      </w:pPr>
      <w:ins w:id="674" w:author="Otar Antia" w:date="2020-12-26T03:02:00Z">
        <w:r w:rsidRPr="00E3614C">
          <w:rPr>
            <w:rFonts w:asciiTheme="minorHAnsi" w:hAnsiTheme="minorHAnsi" w:cstheme="minorHAnsi"/>
            <w:szCs w:val="22"/>
          </w:rPr>
          <w:t>In case there is an incorrect information (e.g. applicant’s ID does not correspond with bank account) the electronic system rejects the application. This particular case is based on the reconciliation process among the RS, commercial banks and the Treasury data exchange platform.</w:t>
        </w:r>
      </w:ins>
    </w:p>
    <w:p w14:paraId="3E4C9ECD" w14:textId="77777777" w:rsidR="007B1218" w:rsidRPr="00E3614C" w:rsidRDefault="007B1218" w:rsidP="007B1218">
      <w:pPr>
        <w:rPr>
          <w:ins w:id="675" w:author="Otar Antia" w:date="2020-12-26T02:35:00Z"/>
          <w:rFonts w:asciiTheme="minorHAnsi" w:hAnsiTheme="minorHAnsi" w:cstheme="minorHAnsi"/>
          <w:szCs w:val="22"/>
        </w:rPr>
      </w:pPr>
    </w:p>
    <w:p w14:paraId="2E1F657F" w14:textId="09167F32" w:rsidR="005264B2" w:rsidRDefault="005264B2" w:rsidP="005264B2">
      <w:pPr>
        <w:rPr>
          <w:ins w:id="676" w:author="Otar Antia" w:date="2020-12-26T03:03:00Z"/>
          <w:rFonts w:asciiTheme="minorHAnsi" w:hAnsiTheme="minorHAnsi" w:cstheme="minorHAnsi"/>
          <w:color w:val="000000" w:themeColor="text1"/>
          <w:szCs w:val="22"/>
          <w:lang w:eastAsia="zh-CN"/>
        </w:rPr>
      </w:pPr>
      <w:ins w:id="677" w:author="Otar Antia" w:date="2020-12-26T03:03:00Z">
        <w:r w:rsidRPr="00DB1502">
          <w:rPr>
            <w:rFonts w:asciiTheme="minorHAnsi" w:hAnsiTheme="minorHAnsi" w:cstheme="minorHAnsi"/>
            <w:color w:val="000000" w:themeColor="text1"/>
            <w:szCs w:val="22"/>
            <w:lang w:eastAsia="zh-CN"/>
          </w:rPr>
          <w:t>In case when the employer was facing some technical problems with the portal</w:t>
        </w:r>
      </w:ins>
      <w:ins w:id="678" w:author="Otar Antia" w:date="2020-12-26T03:04:00Z">
        <w:r>
          <w:rPr>
            <w:rFonts w:asciiTheme="minorHAnsi" w:hAnsiTheme="minorHAnsi" w:cstheme="minorHAnsi"/>
            <w:color w:val="000000" w:themeColor="text1"/>
            <w:szCs w:val="22"/>
            <w:lang w:val="ka-GE" w:eastAsia="zh-CN"/>
          </w:rPr>
          <w:t xml:space="preserve">, </w:t>
        </w:r>
        <w:r>
          <w:rPr>
            <w:rFonts w:asciiTheme="minorHAnsi" w:hAnsiTheme="minorHAnsi" w:cstheme="minorHAnsi"/>
            <w:color w:val="000000" w:themeColor="text1"/>
            <w:szCs w:val="22"/>
            <w:lang w:eastAsia="zh-CN"/>
          </w:rPr>
          <w:t>the</w:t>
        </w:r>
        <w:r w:rsidRPr="00822DBE">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Revenue Service has developed video instructions</w:t>
        </w:r>
        <w:r>
          <w:rPr>
            <w:rStyle w:val="FootnoteReference"/>
            <w:rFonts w:asciiTheme="minorHAnsi" w:hAnsiTheme="minorHAnsi" w:cstheme="minorHAnsi"/>
            <w:color w:val="000000" w:themeColor="text1"/>
            <w:szCs w:val="22"/>
            <w:lang w:eastAsia="zh-CN"/>
          </w:rPr>
          <w:footnoteReference w:id="18"/>
        </w:r>
        <w:r>
          <w:rPr>
            <w:rFonts w:asciiTheme="minorHAnsi" w:hAnsiTheme="minorHAnsi" w:cstheme="minorHAnsi"/>
            <w:color w:val="000000" w:themeColor="text1"/>
            <w:szCs w:val="22"/>
            <w:lang w:eastAsia="zh-CN"/>
          </w:rPr>
          <w:t>.</w:t>
        </w:r>
      </w:ins>
    </w:p>
    <w:p w14:paraId="1C7506A0" w14:textId="77777777" w:rsidR="007B1218" w:rsidRPr="00342615" w:rsidRDefault="007B1218" w:rsidP="00E3614C">
      <w:pPr>
        <w:rPr>
          <w:ins w:id="681" w:author="Otar Antia" w:date="2020-12-26T02:35:00Z"/>
          <w:rFonts w:asciiTheme="minorHAnsi" w:hAnsiTheme="minorHAnsi" w:cstheme="minorHAnsi"/>
          <w:color w:val="000000" w:themeColor="text1"/>
          <w:szCs w:val="22"/>
          <w:lang w:eastAsia="zh-CN"/>
        </w:rPr>
      </w:pPr>
    </w:p>
    <w:p w14:paraId="363DE21F" w14:textId="7EE513AA" w:rsidR="007B1218" w:rsidRDefault="007B1218" w:rsidP="007B1218">
      <w:pPr>
        <w:rPr>
          <w:ins w:id="682" w:author="Otar Antia" w:date="2020-12-26T03:05:00Z"/>
          <w:rFonts w:asciiTheme="minorHAnsi" w:hAnsiTheme="minorHAnsi" w:cstheme="minorHAnsi"/>
          <w:color w:val="000000" w:themeColor="text1"/>
          <w:szCs w:val="22"/>
          <w:lang w:eastAsia="zh-CN"/>
        </w:rPr>
      </w:pPr>
      <w:ins w:id="683" w:author="Otar Antia" w:date="2020-12-26T02:35:00Z">
        <w:r w:rsidRPr="00342615">
          <w:rPr>
            <w:rFonts w:asciiTheme="minorHAnsi" w:hAnsiTheme="minorHAnsi" w:cstheme="minorHAnsi"/>
            <w:b/>
            <w:szCs w:val="22"/>
          </w:rPr>
          <w:t xml:space="preserve">Step </w:t>
        </w:r>
        <w:r>
          <w:rPr>
            <w:rFonts w:asciiTheme="minorHAnsi" w:hAnsiTheme="minorHAnsi" w:cstheme="minorHAnsi"/>
            <w:b/>
            <w:szCs w:val="22"/>
          </w:rPr>
          <w:t>3</w:t>
        </w:r>
        <w:r w:rsidRPr="00342615">
          <w:rPr>
            <w:rFonts w:asciiTheme="minorHAnsi" w:hAnsiTheme="minorHAnsi" w:cstheme="minorHAnsi"/>
            <w:b/>
            <w:szCs w:val="22"/>
          </w:rPr>
          <w:t>:</w:t>
        </w:r>
        <w:r>
          <w:rPr>
            <w:rFonts w:asciiTheme="minorHAnsi" w:hAnsiTheme="minorHAnsi" w:cstheme="minorHAnsi"/>
            <w:szCs w:val="22"/>
          </w:rPr>
          <w:t xml:space="preserve"> </w:t>
        </w:r>
        <w:r w:rsidRPr="00E5102B">
          <w:rPr>
            <w:rFonts w:asciiTheme="minorHAnsi" w:hAnsiTheme="minorHAnsi" w:cstheme="minorHAnsi"/>
            <w:color w:val="000000" w:themeColor="text1"/>
            <w:szCs w:val="22"/>
            <w:lang w:eastAsia="zh-CN"/>
          </w:rPr>
          <w:t>The RS submits the list to SESA within 3 working days</w:t>
        </w:r>
        <w:r>
          <w:rPr>
            <w:rFonts w:asciiTheme="minorHAnsi" w:hAnsiTheme="minorHAnsi" w:cstheme="minorHAnsi"/>
            <w:color w:val="000000" w:themeColor="text1"/>
            <w:szCs w:val="22"/>
            <w:lang w:eastAsia="zh-CN"/>
          </w:rPr>
          <w:t xml:space="preserve">. </w:t>
        </w:r>
      </w:ins>
    </w:p>
    <w:p w14:paraId="35305B91" w14:textId="1B35986E" w:rsidR="005264B2" w:rsidRDefault="005264B2" w:rsidP="007B1218">
      <w:pPr>
        <w:rPr>
          <w:ins w:id="684" w:author="Otar Antia" w:date="2020-12-26T03:05:00Z"/>
          <w:rFonts w:asciiTheme="minorHAnsi" w:hAnsiTheme="minorHAnsi" w:cstheme="minorHAnsi"/>
          <w:color w:val="000000" w:themeColor="text1"/>
          <w:szCs w:val="22"/>
          <w:lang w:eastAsia="zh-CN"/>
        </w:rPr>
      </w:pPr>
    </w:p>
    <w:p w14:paraId="1F712BB3" w14:textId="38EF7FA7" w:rsidR="005264B2" w:rsidRPr="00E3614C" w:rsidRDefault="005264B2" w:rsidP="00151E4B">
      <w:pPr>
        <w:rPr>
          <w:ins w:id="685" w:author="Otar Antia" w:date="2020-12-26T03:05:00Z"/>
          <w:rFonts w:asciiTheme="minorHAnsi" w:hAnsiTheme="minorHAnsi" w:cstheme="minorHAnsi"/>
          <w:color w:val="000000" w:themeColor="text1"/>
          <w:szCs w:val="22"/>
          <w:lang w:val="en-US" w:eastAsia="zh-CN"/>
        </w:rPr>
      </w:pPr>
      <w:ins w:id="686" w:author="Otar Antia" w:date="2020-12-26T03:05:00Z">
        <w:r w:rsidRPr="00151E4B">
          <w:rPr>
            <w:rFonts w:asciiTheme="minorHAnsi" w:hAnsiTheme="minorHAnsi" w:cstheme="minorHAnsi"/>
            <w:color w:val="000000" w:themeColor="text1"/>
            <w:szCs w:val="22"/>
            <w:lang w:val="ka-GE" w:eastAsia="zh-CN"/>
          </w:rPr>
          <w:t>There is already memorandum in place between the RS</w:t>
        </w:r>
        <w:r w:rsidRPr="00151E4B">
          <w:rPr>
            <w:rFonts w:asciiTheme="minorHAnsi" w:hAnsiTheme="minorHAnsi" w:cstheme="minorHAnsi"/>
            <w:color w:val="000000" w:themeColor="text1"/>
            <w:szCs w:val="22"/>
            <w:lang w:val="en-US" w:eastAsia="zh-CN"/>
          </w:rPr>
          <w:t xml:space="preserve"> and SESA</w:t>
        </w:r>
      </w:ins>
      <w:ins w:id="687" w:author="Otar Antia" w:date="2020-12-26T03:06:00Z">
        <w:r w:rsidRPr="00151E4B">
          <w:rPr>
            <w:rFonts w:asciiTheme="minorHAnsi" w:hAnsiTheme="minorHAnsi" w:cstheme="minorHAnsi"/>
            <w:color w:val="000000" w:themeColor="text1"/>
            <w:szCs w:val="22"/>
            <w:lang w:val="en-US" w:eastAsia="zh-CN"/>
          </w:rPr>
          <w:t>. The document regulates the process of information exchange between two institutions.</w:t>
        </w:r>
        <w:r w:rsidR="00FD58F6" w:rsidRPr="00151E4B">
          <w:rPr>
            <w:rFonts w:asciiTheme="minorHAnsi" w:hAnsiTheme="minorHAnsi" w:cstheme="minorHAnsi"/>
            <w:color w:val="000000" w:themeColor="text1"/>
            <w:szCs w:val="22"/>
            <w:lang w:val="en-US" w:eastAsia="zh-CN"/>
          </w:rPr>
          <w:t xml:space="preserve"> The memoranda </w:t>
        </w:r>
      </w:ins>
      <w:ins w:id="688" w:author="Otar Antia" w:date="2020-12-26T03:07:00Z">
        <w:r w:rsidR="0050743F" w:rsidRPr="00151E4B">
          <w:rPr>
            <w:rFonts w:asciiTheme="minorHAnsi" w:hAnsiTheme="minorHAnsi" w:cstheme="minorHAnsi"/>
            <w:color w:val="000000" w:themeColor="text1"/>
            <w:szCs w:val="22"/>
            <w:lang w:val="en-US" w:eastAsia="zh-CN"/>
          </w:rPr>
          <w:t>were</w:t>
        </w:r>
      </w:ins>
      <w:ins w:id="689" w:author="Otar Antia" w:date="2020-12-26T03:06:00Z">
        <w:r w:rsidR="00FD58F6" w:rsidRPr="00151E4B">
          <w:rPr>
            <w:rFonts w:asciiTheme="minorHAnsi" w:hAnsiTheme="minorHAnsi" w:cstheme="minorHAnsi"/>
            <w:color w:val="000000" w:themeColor="text1"/>
            <w:szCs w:val="22"/>
            <w:lang w:val="en-US" w:eastAsia="zh-CN"/>
          </w:rPr>
          <w:t xml:space="preserve"> adopted in 2020</w:t>
        </w:r>
      </w:ins>
      <w:ins w:id="690" w:author="Otar Antia" w:date="2020-12-26T03:07:00Z">
        <w:r w:rsidR="0050743F" w:rsidRPr="00151E4B">
          <w:rPr>
            <w:rFonts w:asciiTheme="minorHAnsi" w:hAnsiTheme="minorHAnsi" w:cstheme="minorHAnsi"/>
            <w:color w:val="000000" w:themeColor="text1"/>
            <w:szCs w:val="22"/>
            <w:lang w:val="en-US" w:eastAsia="zh-CN"/>
          </w:rPr>
          <w:t xml:space="preserve"> and it is still in force.</w:t>
        </w:r>
      </w:ins>
    </w:p>
    <w:p w14:paraId="722563C3" w14:textId="77777777" w:rsidR="005264B2" w:rsidRPr="00342615" w:rsidRDefault="005264B2" w:rsidP="007B1218">
      <w:pPr>
        <w:rPr>
          <w:ins w:id="691" w:author="Otar Antia" w:date="2020-12-26T02:35:00Z"/>
          <w:rFonts w:asciiTheme="minorHAnsi" w:hAnsiTheme="minorHAnsi" w:cstheme="minorHAnsi"/>
          <w:color w:val="000000" w:themeColor="text1"/>
          <w:szCs w:val="22"/>
          <w:lang w:eastAsia="zh-CN"/>
        </w:rPr>
      </w:pPr>
    </w:p>
    <w:p w14:paraId="6F207BD2" w14:textId="77777777" w:rsidR="007B1218" w:rsidRDefault="007B1218" w:rsidP="007B1218">
      <w:pPr>
        <w:rPr>
          <w:ins w:id="692" w:author="Otar Antia" w:date="2020-12-26T02:35:00Z"/>
          <w:rFonts w:asciiTheme="minorHAnsi" w:hAnsiTheme="minorHAnsi" w:cstheme="minorHAnsi"/>
          <w:color w:val="000000" w:themeColor="text1"/>
          <w:szCs w:val="22"/>
          <w:lang w:eastAsia="zh-CN"/>
        </w:rPr>
      </w:pPr>
      <w:ins w:id="693" w:author="Otar Antia" w:date="2020-12-26T02:35:00Z">
        <w:r w:rsidRPr="00342615">
          <w:rPr>
            <w:rFonts w:asciiTheme="minorHAnsi" w:hAnsiTheme="minorHAnsi" w:cstheme="minorHAnsi"/>
            <w:b/>
            <w:szCs w:val="22"/>
          </w:rPr>
          <w:t xml:space="preserve">Step </w:t>
        </w:r>
        <w:r>
          <w:rPr>
            <w:rFonts w:asciiTheme="minorHAnsi" w:hAnsiTheme="minorHAnsi" w:cstheme="minorHAnsi"/>
            <w:b/>
            <w:szCs w:val="22"/>
          </w:rPr>
          <w:t>4</w:t>
        </w:r>
        <w:r w:rsidRPr="00342615">
          <w:rPr>
            <w:rFonts w:asciiTheme="minorHAnsi" w:hAnsiTheme="minorHAnsi" w:cstheme="minorHAnsi"/>
            <w:b/>
            <w:szCs w:val="22"/>
          </w:rPr>
          <w:t>:</w:t>
        </w:r>
        <w:r w:rsidRPr="00342615">
          <w:rPr>
            <w:rFonts w:asciiTheme="minorHAnsi" w:hAnsiTheme="minorHAnsi" w:cstheme="minorHAnsi"/>
            <w:szCs w:val="22"/>
          </w:rPr>
          <w:t xml:space="preserve"> </w:t>
        </w:r>
        <w:r w:rsidRPr="00342615">
          <w:rPr>
            <w:rFonts w:asciiTheme="minorHAnsi" w:hAnsiTheme="minorHAnsi" w:cstheme="minorHAnsi"/>
            <w:color w:val="000000" w:themeColor="text1"/>
            <w:szCs w:val="22"/>
            <w:lang w:eastAsia="zh-CN"/>
          </w:rPr>
          <w:t>SESA receives the list from the RS. SESA performs the cross-checking activities in accordance with agency’s Internal Instructions (See details in Annex C).</w:t>
        </w:r>
      </w:ins>
    </w:p>
    <w:p w14:paraId="4C3B1283" w14:textId="77777777" w:rsidR="007B1218" w:rsidRDefault="007B1218" w:rsidP="007B1218">
      <w:pPr>
        <w:rPr>
          <w:ins w:id="694" w:author="Otar Antia" w:date="2020-12-26T02:35:00Z"/>
          <w:rFonts w:asciiTheme="minorHAnsi" w:hAnsiTheme="minorHAnsi" w:cstheme="minorHAnsi"/>
          <w:color w:val="000000" w:themeColor="text1"/>
          <w:szCs w:val="22"/>
          <w:lang w:eastAsia="zh-CN"/>
        </w:rPr>
      </w:pPr>
    </w:p>
    <w:p w14:paraId="114202BC" w14:textId="77777777" w:rsidR="007B1218" w:rsidRPr="00342615" w:rsidRDefault="007B1218" w:rsidP="007B1218">
      <w:pPr>
        <w:rPr>
          <w:ins w:id="695" w:author="Otar Antia" w:date="2020-12-26T02:35:00Z"/>
          <w:rFonts w:asciiTheme="minorHAnsi" w:hAnsiTheme="minorHAnsi" w:cstheme="minorHAnsi"/>
          <w:color w:val="000000" w:themeColor="text1"/>
          <w:szCs w:val="22"/>
          <w:lang w:eastAsia="zh-CN"/>
        </w:rPr>
      </w:pPr>
      <w:ins w:id="696" w:author="Otar Antia" w:date="2020-12-26T02:35:00Z">
        <w:r w:rsidRPr="00342615">
          <w:rPr>
            <w:rFonts w:asciiTheme="minorHAnsi" w:hAnsiTheme="minorHAnsi" w:cstheme="minorHAnsi"/>
            <w:i/>
            <w:color w:val="000000" w:themeColor="text1"/>
            <w:szCs w:val="22"/>
            <w:u w:val="single"/>
            <w:lang w:eastAsia="zh-CN"/>
          </w:rPr>
          <w:t xml:space="preserve">Crosschecking points/verifications of SESA: </w:t>
        </w:r>
        <w:r w:rsidRPr="00342615">
          <w:rPr>
            <w:rFonts w:asciiTheme="minorHAnsi" w:hAnsiTheme="minorHAnsi" w:cstheme="minorHAnsi"/>
            <w:color w:val="000000" w:themeColor="text1"/>
            <w:szCs w:val="22"/>
            <w:lang w:eastAsia="zh-CN"/>
          </w:rPr>
          <w:t xml:space="preserve"> SESA is responsible to check whether the person</w:t>
        </w:r>
        <w:r>
          <w:rPr>
            <w:rFonts w:asciiTheme="minorHAnsi" w:hAnsiTheme="minorHAnsi" w:cstheme="minorHAnsi"/>
            <w:color w:val="000000" w:themeColor="text1"/>
            <w:szCs w:val="22"/>
            <w:lang w:eastAsia="zh-CN"/>
          </w:rPr>
          <w:t xml:space="preserve"> had not</w:t>
        </w:r>
        <w:r w:rsidRPr="00342615">
          <w:rPr>
            <w:rFonts w:asciiTheme="minorHAnsi" w:hAnsiTheme="minorHAnsi" w:cstheme="minorHAnsi"/>
            <w:color w:val="000000" w:themeColor="text1"/>
            <w:szCs w:val="22"/>
            <w:lang w:eastAsia="zh-CN"/>
          </w:rPr>
          <w:t xml:space="preserve"> received 300 GEL one-off benefit, whether the person is citizen of Georgia and whether the person is alive (through the Public Service Development Agency</w:t>
        </w:r>
        <w:r w:rsidRPr="00342615">
          <w:rPr>
            <w:rStyle w:val="FootnoteReference"/>
            <w:rFonts w:asciiTheme="minorHAnsi" w:eastAsia="SimSun" w:hAnsiTheme="minorHAnsi" w:cstheme="minorHAnsi"/>
            <w:color w:val="000000" w:themeColor="text1"/>
            <w:szCs w:val="22"/>
            <w:lang w:eastAsia="zh-CN"/>
          </w:rPr>
          <w:footnoteReference w:id="19"/>
        </w:r>
        <w:r w:rsidRPr="00342615">
          <w:rPr>
            <w:rFonts w:asciiTheme="minorHAnsi" w:hAnsiTheme="minorHAnsi" w:cstheme="minorHAnsi"/>
            <w:color w:val="000000" w:themeColor="text1"/>
            <w:szCs w:val="22"/>
            <w:lang w:eastAsia="zh-CN"/>
          </w:rPr>
          <w:t>). In case a person meets requirements of one-off benefit and unemployment benefit criteria at the same time</w:t>
        </w:r>
        <w:r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eastAsia="zh-CN"/>
          </w:rPr>
          <w:t xml:space="preserve">the person should get </w:t>
        </w:r>
        <w:r>
          <w:rPr>
            <w:rFonts w:asciiTheme="minorHAnsi" w:hAnsiTheme="minorHAnsi" w:cstheme="minorHAnsi"/>
            <w:color w:val="000000" w:themeColor="text1"/>
            <w:szCs w:val="22"/>
            <w:lang w:eastAsia="zh-CN"/>
          </w:rPr>
          <w:t>GEL 300</w:t>
        </w:r>
        <w:r w:rsidRPr="00342615">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one-off benefit</w:t>
        </w:r>
      </w:ins>
    </w:p>
    <w:p w14:paraId="2C6FA34A" w14:textId="77777777" w:rsidR="007B1218" w:rsidRPr="00342615" w:rsidRDefault="007B1218" w:rsidP="007B1218">
      <w:pPr>
        <w:rPr>
          <w:ins w:id="699" w:author="Otar Antia" w:date="2020-12-26T02:35:00Z"/>
          <w:rFonts w:asciiTheme="minorHAnsi" w:hAnsiTheme="minorHAnsi" w:cstheme="minorHAnsi"/>
          <w:color w:val="000000" w:themeColor="text1"/>
          <w:szCs w:val="22"/>
          <w:lang w:eastAsia="zh-CN"/>
        </w:rPr>
      </w:pPr>
    </w:p>
    <w:p w14:paraId="51D8222D" w14:textId="77777777" w:rsidR="007B1218" w:rsidRPr="00342615" w:rsidRDefault="007B1218" w:rsidP="007B1218">
      <w:pPr>
        <w:rPr>
          <w:ins w:id="700" w:author="Otar Antia" w:date="2020-12-26T02:35:00Z"/>
          <w:rFonts w:asciiTheme="minorHAnsi" w:hAnsiTheme="minorHAnsi" w:cstheme="minorHAnsi"/>
          <w:color w:val="000000" w:themeColor="text1"/>
          <w:szCs w:val="22"/>
          <w:lang w:eastAsia="zh-CN"/>
        </w:rPr>
      </w:pPr>
      <w:ins w:id="701" w:author="Otar Antia" w:date="2020-12-26T02:35:00Z">
        <w:r w:rsidRPr="00342615">
          <w:rPr>
            <w:rFonts w:asciiTheme="minorHAnsi" w:hAnsiTheme="minorHAnsi" w:cstheme="minorHAnsi"/>
            <w:color w:val="000000" w:themeColor="text1"/>
            <w:szCs w:val="22"/>
            <w:lang w:eastAsia="zh-CN"/>
          </w:rPr>
          <w:t xml:space="preserve">There is no need of checking whether the person is a recipient of any social protection benefit (e.g. TSA, pension, disability benefit), since the person can be a recipient of both. </w:t>
        </w:r>
      </w:ins>
    </w:p>
    <w:p w14:paraId="6BA3FF72" w14:textId="77777777" w:rsidR="007B1218" w:rsidRPr="00342615" w:rsidRDefault="007B1218" w:rsidP="007B1218">
      <w:pPr>
        <w:rPr>
          <w:ins w:id="702" w:author="Otar Antia" w:date="2020-12-26T02:35:00Z"/>
          <w:rFonts w:asciiTheme="minorHAnsi" w:hAnsiTheme="minorHAnsi" w:cstheme="minorHAnsi"/>
          <w:b/>
          <w:color w:val="000000" w:themeColor="text1"/>
          <w:szCs w:val="22"/>
          <w:lang w:eastAsia="zh-CN"/>
        </w:rPr>
      </w:pPr>
    </w:p>
    <w:p w14:paraId="0D8BB639" w14:textId="77777777" w:rsidR="007B1218" w:rsidRPr="00342615" w:rsidRDefault="007B1218" w:rsidP="007B1218">
      <w:pPr>
        <w:rPr>
          <w:ins w:id="703" w:author="Otar Antia" w:date="2020-12-26T02:35:00Z"/>
          <w:rFonts w:asciiTheme="minorHAnsi" w:hAnsiTheme="minorHAnsi" w:cstheme="minorHAnsi"/>
          <w:color w:val="000000" w:themeColor="text1"/>
          <w:szCs w:val="22"/>
          <w:lang w:eastAsia="zh-CN"/>
        </w:rPr>
      </w:pPr>
      <w:ins w:id="704" w:author="Otar Antia" w:date="2020-12-26T02:35: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5</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SESA ensures the transfers to the beneficiary bank accounts. </w:t>
        </w:r>
      </w:ins>
    </w:p>
    <w:p w14:paraId="43DA5B49" w14:textId="77777777" w:rsidR="007B1218" w:rsidRDefault="007B1218" w:rsidP="007B1218">
      <w:pPr>
        <w:rPr>
          <w:ins w:id="705" w:author="Otar Antia" w:date="2020-12-26T02:35:00Z"/>
          <w:rFonts w:asciiTheme="minorHAnsi" w:hAnsiTheme="minorHAnsi" w:cstheme="minorHAnsi"/>
          <w:color w:val="000000" w:themeColor="text1"/>
          <w:szCs w:val="22"/>
          <w:lang w:eastAsia="zh-CN"/>
        </w:rPr>
      </w:pPr>
    </w:p>
    <w:p w14:paraId="2AECCA4D" w14:textId="77777777" w:rsidR="007B1218" w:rsidRPr="006967D1" w:rsidRDefault="007B1218" w:rsidP="007B1218">
      <w:pPr>
        <w:rPr>
          <w:ins w:id="706" w:author="Otar Antia" w:date="2020-12-26T02:35:00Z"/>
          <w:rFonts w:asciiTheme="minorHAnsi" w:hAnsiTheme="minorHAnsi" w:cstheme="minorHAnsi"/>
          <w:color w:val="000000" w:themeColor="text1"/>
          <w:szCs w:val="22"/>
          <w:lang w:val="en-US" w:eastAsia="zh-CN"/>
        </w:rPr>
      </w:pPr>
      <w:ins w:id="707" w:author="Otar Antia" w:date="2020-12-26T02:35:00Z">
        <w:r w:rsidRPr="00342615">
          <w:rPr>
            <w:rFonts w:asciiTheme="minorHAnsi" w:hAnsiTheme="minorHAnsi" w:cstheme="minorHAnsi"/>
            <w:color w:val="000000" w:themeColor="text1"/>
            <w:szCs w:val="22"/>
            <w:lang w:eastAsia="zh-CN"/>
          </w:rPr>
          <w:t xml:space="preserve">All </w:t>
        </w:r>
        <w:r>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rivate sector wage workers are seen by the RS, and ninety-five (95) percent of them have a bank account. As the cash payments are not allowed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The application from the employer cannot go through the RS system, unless the bank accounts of their employees are correctly written. In case there is a problem with the bank accounts, it is the responsibility of the employer to resolve with the respective banks. The RS does not possess information of how many eligible employees don’t have bank accounts. In case of any technical problem, the employer reaches the RS through the hotline – </w:t>
        </w:r>
        <w:r>
          <w:rPr>
            <w:rFonts w:asciiTheme="minorHAnsi" w:hAnsiTheme="minorHAnsi" w:cstheme="minorHAnsi"/>
            <w:color w:val="000000" w:themeColor="text1"/>
            <w:szCs w:val="22"/>
            <w:lang w:eastAsia="zh-CN"/>
          </w:rPr>
          <w:t xml:space="preserve">032 </w:t>
        </w:r>
        <w:r w:rsidRPr="006967D1">
          <w:rPr>
            <w:rFonts w:asciiTheme="minorHAnsi" w:hAnsiTheme="minorHAnsi" w:cstheme="minorHAnsi"/>
            <w:color w:val="000000" w:themeColor="text1"/>
            <w:szCs w:val="22"/>
            <w:lang w:eastAsia="zh-CN"/>
          </w:rPr>
          <w:t>2 299 299.</w:t>
        </w:r>
        <w:r w:rsidRPr="0059446C">
          <w:rPr>
            <w:rFonts w:asciiTheme="minorHAnsi" w:hAnsiTheme="minorHAnsi" w:cstheme="minorHAnsi"/>
            <w:color w:val="000000" w:themeColor="text1"/>
            <w:szCs w:val="22"/>
            <w:lang w:eastAsia="zh-CN"/>
          </w:rPr>
          <w:t xml:space="preserve"> In case individual cannot </w:t>
        </w:r>
        <w:r w:rsidRPr="0059446C">
          <w:rPr>
            <w:rFonts w:asciiTheme="minorHAnsi" w:hAnsiTheme="minorHAnsi" w:cstheme="minorHAnsi"/>
            <w:color w:val="000000" w:themeColor="text1"/>
            <w:szCs w:val="22"/>
            <w:lang w:eastAsia="zh-CN"/>
          </w:rPr>
          <w:lastRenderedPageBreak/>
          <w:t>open bank account on their own, the trained dedicated personnel at the RS service centres are responsible to assist them with the process.</w:t>
        </w:r>
        <w:r w:rsidRPr="0059446C">
          <w:rPr>
            <w:rFonts w:asciiTheme="minorHAnsi" w:hAnsiTheme="minorHAnsi" w:cstheme="minorHAnsi"/>
            <w:color w:val="000000" w:themeColor="text1"/>
            <w:szCs w:val="22"/>
            <w:lang w:val="en-US" w:eastAsia="zh-CN"/>
          </w:rPr>
          <w:t xml:space="preserve"> Eligible employees without bank accounts who had not been assisted can complaint at the hotline and GRS system put in place (see description in respective section of the POM).</w:t>
        </w:r>
      </w:ins>
    </w:p>
    <w:p w14:paraId="5919AA16" w14:textId="77777777" w:rsidR="007B1218" w:rsidRDefault="007B1218" w:rsidP="007B1218">
      <w:pPr>
        <w:rPr>
          <w:ins w:id="708" w:author="Otar Antia" w:date="2020-12-26T02:35:00Z"/>
          <w:rFonts w:asciiTheme="minorHAnsi" w:hAnsiTheme="minorHAnsi" w:cstheme="minorHAnsi"/>
          <w:color w:val="000000" w:themeColor="text1"/>
          <w:szCs w:val="22"/>
          <w:lang w:eastAsia="zh-CN"/>
        </w:rPr>
      </w:pPr>
    </w:p>
    <w:p w14:paraId="489EFE16" w14:textId="77777777" w:rsidR="007B1218" w:rsidRPr="006967D1" w:rsidRDefault="007B1218" w:rsidP="007B1218">
      <w:pPr>
        <w:rPr>
          <w:ins w:id="709" w:author="Otar Antia" w:date="2020-12-26T02:35:00Z"/>
          <w:rFonts w:asciiTheme="minorHAnsi" w:hAnsiTheme="minorHAnsi" w:cstheme="minorHAnsi"/>
          <w:color w:val="000000" w:themeColor="text1"/>
          <w:szCs w:val="22"/>
          <w:lang w:eastAsia="zh-CN"/>
        </w:rPr>
      </w:pPr>
      <w:ins w:id="710" w:author="Otar Antia" w:date="2020-12-26T02:35:00Z">
        <w:r w:rsidRPr="006967D1">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6</w:t>
        </w:r>
        <w:r w:rsidRPr="006967D1">
          <w:rPr>
            <w:rFonts w:asciiTheme="minorHAnsi" w:hAnsiTheme="minorHAnsi" w:cstheme="minorHAnsi"/>
            <w:b/>
            <w:color w:val="000000" w:themeColor="text1"/>
            <w:szCs w:val="22"/>
            <w:lang w:eastAsia="zh-CN"/>
          </w:rPr>
          <w:t>:</w:t>
        </w:r>
        <w:r w:rsidRPr="006967D1">
          <w:rPr>
            <w:rFonts w:asciiTheme="minorHAnsi" w:hAnsiTheme="minorHAnsi" w:cstheme="minorHAnsi"/>
            <w:color w:val="000000" w:themeColor="text1"/>
            <w:szCs w:val="22"/>
            <w:lang w:eastAsia="zh-CN"/>
          </w:rPr>
          <w:t xml:space="preserve"> SESA submits the documents for the reimbursement to the MoILHSA via the Document Electronic System (DES). The set of documents is as follows: </w:t>
        </w:r>
      </w:ins>
    </w:p>
    <w:p w14:paraId="168661A5" w14:textId="77777777" w:rsidR="007B1218" w:rsidRPr="006967D1" w:rsidRDefault="007B1218" w:rsidP="007B1218">
      <w:pPr>
        <w:rPr>
          <w:ins w:id="711" w:author="Otar Antia" w:date="2020-12-26T02:35:00Z"/>
          <w:rFonts w:asciiTheme="minorHAnsi" w:hAnsiTheme="minorHAnsi" w:cstheme="minorHAnsi"/>
          <w:color w:val="000000" w:themeColor="text1"/>
          <w:szCs w:val="22"/>
          <w:lang w:eastAsia="zh-CN"/>
        </w:rPr>
      </w:pPr>
    </w:p>
    <w:p w14:paraId="7F2D7AC6" w14:textId="77777777" w:rsidR="009217F5" w:rsidRDefault="007B1218" w:rsidP="009217F5">
      <w:pPr>
        <w:pStyle w:val="ListParagraph"/>
        <w:numPr>
          <w:ilvl w:val="0"/>
          <w:numId w:val="103"/>
        </w:numPr>
        <w:rPr>
          <w:ins w:id="712" w:author="Otar Antia" w:date="2020-12-26T03:08:00Z"/>
          <w:rFonts w:asciiTheme="minorHAnsi" w:hAnsiTheme="minorHAnsi" w:cstheme="minorHAnsi"/>
          <w:color w:val="000000" w:themeColor="text1"/>
          <w:szCs w:val="22"/>
          <w:lang w:eastAsia="zh-CN"/>
        </w:rPr>
      </w:pPr>
      <w:ins w:id="713" w:author="Otar Antia" w:date="2020-12-26T02:35:00Z">
        <w:r w:rsidRPr="00E3614C">
          <w:rPr>
            <w:rFonts w:asciiTheme="minorHAnsi" w:hAnsiTheme="minorHAnsi" w:cstheme="minorHAnsi"/>
            <w:color w:val="000000" w:themeColor="text1"/>
            <w:szCs w:val="22"/>
            <w:lang w:eastAsia="zh-CN"/>
          </w:rPr>
          <w:t xml:space="preserve">Reimbursement application form, which includes the official request letter from the SESA signed by the Director/Deputy Director of the Agency, </w:t>
        </w:r>
      </w:ins>
    </w:p>
    <w:p w14:paraId="4A7E36FB" w14:textId="7ADCAEDE" w:rsidR="007B1218" w:rsidRPr="00E3614C" w:rsidRDefault="007B1218" w:rsidP="00E3614C">
      <w:pPr>
        <w:pStyle w:val="ListParagraph"/>
        <w:numPr>
          <w:ilvl w:val="0"/>
          <w:numId w:val="103"/>
        </w:numPr>
        <w:rPr>
          <w:ins w:id="714" w:author="Otar Antia" w:date="2020-12-26T02:35:00Z"/>
          <w:rFonts w:asciiTheme="minorHAnsi" w:hAnsiTheme="minorHAnsi" w:cstheme="minorHAnsi"/>
          <w:color w:val="000000" w:themeColor="text1"/>
          <w:szCs w:val="22"/>
          <w:lang w:eastAsia="zh-CN"/>
        </w:rPr>
      </w:pPr>
      <w:ins w:id="715" w:author="Otar Antia" w:date="2020-12-26T02:35:00Z">
        <w:r w:rsidRPr="00E3614C">
          <w:rPr>
            <w:rFonts w:asciiTheme="minorHAnsi" w:hAnsiTheme="minorHAnsi" w:cstheme="minorHAnsi"/>
            <w:color w:val="000000" w:themeColor="text1"/>
            <w:szCs w:val="22"/>
            <w:lang w:eastAsia="zh-CN"/>
          </w:rPr>
          <w:t xml:space="preserve">Memo with detailed information regarding expenditures to be reimbursed and relevant supporting documents, e.g. the codified list of verified eligible individuals in order to avoid personal information safety issues and the bank confirmation /receipt of payments. With the memo, the PIU should receive the following confirmations: </w:t>
        </w:r>
      </w:ins>
    </w:p>
    <w:p w14:paraId="16AB9098" w14:textId="77777777" w:rsidR="003B0FA8" w:rsidRDefault="007B1218" w:rsidP="003B0FA8">
      <w:pPr>
        <w:pStyle w:val="ListParagraph"/>
        <w:numPr>
          <w:ilvl w:val="3"/>
          <w:numId w:val="80"/>
        </w:numPr>
        <w:spacing w:after="160" w:line="259" w:lineRule="auto"/>
        <w:rPr>
          <w:ins w:id="716" w:author="Otar Antia" w:date="2020-12-26T03:09:00Z"/>
          <w:rFonts w:asciiTheme="minorHAnsi" w:hAnsiTheme="minorHAnsi" w:cstheme="minorHAnsi"/>
          <w:color w:val="000000" w:themeColor="text1"/>
          <w:szCs w:val="22"/>
          <w:lang w:eastAsia="zh-CN"/>
        </w:rPr>
      </w:pPr>
      <w:ins w:id="717" w:author="Otar Antia" w:date="2020-12-26T02:35:00Z">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ins>
    </w:p>
    <w:p w14:paraId="4A424C28" w14:textId="77777777" w:rsidR="003B0FA8" w:rsidRDefault="007B1218" w:rsidP="003B0FA8">
      <w:pPr>
        <w:pStyle w:val="ListParagraph"/>
        <w:numPr>
          <w:ilvl w:val="3"/>
          <w:numId w:val="80"/>
        </w:numPr>
        <w:spacing w:after="160" w:line="259" w:lineRule="auto"/>
        <w:rPr>
          <w:ins w:id="718" w:author="Otar Antia" w:date="2020-12-26T03:09:00Z"/>
          <w:rFonts w:asciiTheme="minorHAnsi" w:hAnsiTheme="minorHAnsi" w:cstheme="minorHAnsi"/>
          <w:color w:val="000000" w:themeColor="text1"/>
          <w:szCs w:val="22"/>
          <w:lang w:eastAsia="zh-CN"/>
        </w:rPr>
      </w:pPr>
      <w:ins w:id="719" w:author="Otar Antia" w:date="2020-12-26T02:35:00Z">
        <w:r w:rsidRPr="00E3614C">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ins>
    </w:p>
    <w:p w14:paraId="468693FC" w14:textId="77777777" w:rsidR="003B0FA8" w:rsidRDefault="007B1218" w:rsidP="003B0FA8">
      <w:pPr>
        <w:pStyle w:val="ListParagraph"/>
        <w:numPr>
          <w:ilvl w:val="3"/>
          <w:numId w:val="80"/>
        </w:numPr>
        <w:spacing w:after="160" w:line="259" w:lineRule="auto"/>
        <w:rPr>
          <w:ins w:id="720" w:author="Otar Antia" w:date="2020-12-26T03:09:00Z"/>
          <w:rFonts w:asciiTheme="minorHAnsi" w:hAnsiTheme="minorHAnsi" w:cstheme="minorHAnsi"/>
          <w:color w:val="000000" w:themeColor="text1"/>
          <w:szCs w:val="22"/>
          <w:lang w:eastAsia="zh-CN"/>
        </w:rPr>
      </w:pPr>
      <w:ins w:id="721" w:author="Otar Antia" w:date="2020-12-26T02:35:00Z">
        <w:r w:rsidRPr="00E3614C">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ins>
    </w:p>
    <w:p w14:paraId="75338B30" w14:textId="468DBC88" w:rsidR="007B1218" w:rsidRPr="00E3614C" w:rsidRDefault="007B1218" w:rsidP="00E3614C">
      <w:pPr>
        <w:pStyle w:val="ListParagraph"/>
        <w:numPr>
          <w:ilvl w:val="3"/>
          <w:numId w:val="80"/>
        </w:numPr>
        <w:spacing w:after="160" w:line="259" w:lineRule="auto"/>
        <w:rPr>
          <w:ins w:id="722" w:author="Otar Antia" w:date="2020-12-26T02:35:00Z"/>
          <w:rFonts w:asciiTheme="minorHAnsi" w:hAnsiTheme="minorHAnsi" w:cstheme="minorHAnsi"/>
          <w:color w:val="000000" w:themeColor="text1"/>
          <w:szCs w:val="22"/>
          <w:lang w:eastAsia="zh-CN"/>
        </w:rPr>
      </w:pPr>
      <w:ins w:id="723" w:author="Otar Antia" w:date="2020-12-26T02:35:00Z">
        <w:r w:rsidRPr="00E3614C">
          <w:rPr>
            <w:rFonts w:asciiTheme="minorHAnsi" w:hAnsiTheme="minorHAnsi" w:cstheme="minorHAnsi"/>
            <w:color w:val="000000" w:themeColor="text1"/>
            <w:szCs w:val="22"/>
            <w:lang w:eastAsia="zh-CN"/>
          </w:rPr>
          <w:t>All documents related to the expenditures covered by this application are available for the examination by auditors, the PIU and by the WB/AIIB upon request.</w:t>
        </w:r>
      </w:ins>
    </w:p>
    <w:p w14:paraId="556FA314" w14:textId="77777777" w:rsidR="007B1218" w:rsidRPr="00342615" w:rsidRDefault="007B1218" w:rsidP="007B1218">
      <w:pPr>
        <w:pStyle w:val="ListParagraph"/>
        <w:ind w:left="1440"/>
        <w:rPr>
          <w:ins w:id="724" w:author="Otar Antia" w:date="2020-12-26T02:35:00Z"/>
          <w:rFonts w:asciiTheme="minorHAnsi" w:hAnsiTheme="minorHAnsi" w:cstheme="minorHAnsi"/>
          <w:color w:val="000000" w:themeColor="text1"/>
          <w:szCs w:val="22"/>
          <w:lang w:eastAsia="zh-CN"/>
        </w:rPr>
      </w:pPr>
    </w:p>
    <w:p w14:paraId="36D00CCF" w14:textId="2CF29FDA" w:rsidR="007B1218" w:rsidRPr="00342615" w:rsidRDefault="007B1218" w:rsidP="007B1218">
      <w:pPr>
        <w:rPr>
          <w:ins w:id="725" w:author="Otar Antia" w:date="2020-12-26T02:35:00Z"/>
          <w:rFonts w:asciiTheme="minorHAnsi" w:hAnsiTheme="minorHAnsi" w:cstheme="minorHAnsi"/>
          <w:color w:val="000000" w:themeColor="text1"/>
          <w:szCs w:val="22"/>
          <w:lang w:eastAsia="zh-CN"/>
        </w:rPr>
      </w:pPr>
      <w:ins w:id="726" w:author="Otar Antia" w:date="2020-12-26T02:35:00Z">
        <w:r w:rsidRPr="00342615">
          <w:rPr>
            <w:rFonts w:asciiTheme="minorHAnsi" w:hAnsiTheme="minorHAnsi" w:cstheme="minorHAnsi"/>
            <w:b/>
            <w:color w:val="000000" w:themeColor="text1"/>
            <w:szCs w:val="22"/>
            <w:lang w:eastAsia="zh-CN"/>
          </w:rPr>
          <w:t xml:space="preserve">Step </w:t>
        </w:r>
      </w:ins>
      <w:ins w:id="727" w:author="Otar Antia" w:date="2020-12-26T03:16:00Z">
        <w:r w:rsidR="00E23B93">
          <w:rPr>
            <w:rFonts w:asciiTheme="minorHAnsi" w:hAnsiTheme="minorHAnsi" w:cstheme="minorHAnsi"/>
            <w:b/>
            <w:color w:val="000000" w:themeColor="text1"/>
            <w:szCs w:val="22"/>
            <w:lang w:eastAsia="zh-CN"/>
          </w:rPr>
          <w:t>7</w:t>
        </w:r>
      </w:ins>
      <w:ins w:id="728" w:author="Otar Antia" w:date="2020-12-26T02:35:00Z">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PIU verifies the documents submitted via the DES. </w:t>
        </w:r>
      </w:ins>
    </w:p>
    <w:p w14:paraId="6688332B" w14:textId="77777777" w:rsidR="007B1218" w:rsidRPr="00342615" w:rsidRDefault="007B1218" w:rsidP="007B1218">
      <w:pPr>
        <w:pStyle w:val="CommentText"/>
        <w:rPr>
          <w:ins w:id="729" w:author="Otar Antia" w:date="2020-12-26T02:35:00Z"/>
          <w:rFonts w:asciiTheme="minorHAnsi" w:hAnsiTheme="minorHAnsi" w:cstheme="minorHAnsi"/>
          <w:color w:val="000000" w:themeColor="text1"/>
          <w:sz w:val="22"/>
          <w:szCs w:val="22"/>
          <w:lang w:eastAsia="zh-CN"/>
        </w:rPr>
      </w:pPr>
    </w:p>
    <w:p w14:paraId="121FEDE3" w14:textId="42D36582" w:rsidR="007B1218" w:rsidRPr="00342615" w:rsidRDefault="007B1218" w:rsidP="007B1218">
      <w:pPr>
        <w:pStyle w:val="CommentText"/>
        <w:rPr>
          <w:ins w:id="730" w:author="Otar Antia" w:date="2020-12-26T02:35:00Z"/>
          <w:rFonts w:asciiTheme="minorHAnsi" w:hAnsiTheme="minorHAnsi" w:cstheme="minorHAnsi"/>
          <w:color w:val="000000" w:themeColor="text1"/>
          <w:sz w:val="22"/>
          <w:szCs w:val="22"/>
          <w:lang w:eastAsia="zh-CN"/>
        </w:rPr>
      </w:pPr>
      <w:ins w:id="731" w:author="Otar Antia" w:date="2020-12-26T02:35:00Z">
        <w:r w:rsidRPr="00342615">
          <w:rPr>
            <w:rFonts w:asciiTheme="minorHAnsi" w:hAnsiTheme="minorHAnsi" w:cstheme="minorHAnsi"/>
            <w:b/>
            <w:color w:val="000000" w:themeColor="text1"/>
            <w:sz w:val="22"/>
            <w:szCs w:val="22"/>
            <w:lang w:eastAsia="zh-CN"/>
          </w:rPr>
          <w:t xml:space="preserve">Step </w:t>
        </w:r>
      </w:ins>
      <w:ins w:id="732" w:author="Otar Antia" w:date="2020-12-26T03:16:00Z">
        <w:r w:rsidR="00E23B93">
          <w:rPr>
            <w:rFonts w:asciiTheme="minorHAnsi" w:hAnsiTheme="minorHAnsi" w:cstheme="minorHAnsi"/>
            <w:b/>
            <w:color w:val="000000" w:themeColor="text1"/>
            <w:sz w:val="22"/>
            <w:szCs w:val="22"/>
            <w:lang w:eastAsia="zh-CN"/>
          </w:rPr>
          <w:t>8</w:t>
        </w:r>
      </w:ins>
      <w:ins w:id="733" w:author="Otar Antia" w:date="2020-12-26T02:35:00Z">
        <w:r w:rsidRPr="00342615">
          <w:rPr>
            <w:rFonts w:asciiTheme="minorHAnsi" w:hAnsiTheme="minorHAnsi" w:cstheme="minorHAnsi"/>
            <w:b/>
            <w:color w:val="000000" w:themeColor="text1"/>
            <w:sz w:val="22"/>
            <w:szCs w:val="22"/>
            <w:lang w:eastAsia="zh-CN"/>
          </w:rPr>
          <w:t>:</w:t>
        </w:r>
        <w:r w:rsidRPr="00342615">
          <w:rPr>
            <w:rFonts w:asciiTheme="minorHAnsi" w:hAnsiTheme="minorHAnsi" w:cstheme="minorHAnsi"/>
            <w:color w:val="000000" w:themeColor="text1"/>
            <w:sz w:val="22"/>
            <w:szCs w:val="22"/>
            <w:lang w:eastAsia="zh-CN"/>
          </w:rPr>
          <w:t xml:space="preserve"> The PIU validates eligible expenditures for reimbursement and paid compensation based on actual costs. PIU ensures that the WB/AIIB funds are covering only eligible expenditures. </w:t>
        </w:r>
      </w:ins>
    </w:p>
    <w:p w14:paraId="6DF5DB34" w14:textId="77777777" w:rsidR="007B1218" w:rsidRDefault="007B1218" w:rsidP="007B1218">
      <w:pPr>
        <w:rPr>
          <w:ins w:id="734" w:author="Otar Antia" w:date="2020-12-26T02:35:00Z"/>
          <w:rFonts w:asciiTheme="minorHAnsi" w:hAnsiTheme="minorHAnsi" w:cstheme="minorHAnsi"/>
          <w:color w:val="000000" w:themeColor="text1"/>
          <w:szCs w:val="22"/>
          <w:lang w:eastAsia="zh-CN"/>
        </w:rPr>
      </w:pPr>
    </w:p>
    <w:p w14:paraId="0BE74D82" w14:textId="77777777" w:rsidR="007B1218" w:rsidRPr="00342615" w:rsidRDefault="007B1218" w:rsidP="007B1218">
      <w:pPr>
        <w:pStyle w:val="CommentText"/>
        <w:rPr>
          <w:ins w:id="735" w:author="Otar Antia" w:date="2020-12-26T02:35:00Z"/>
          <w:rFonts w:asciiTheme="minorHAnsi" w:hAnsiTheme="minorHAnsi" w:cstheme="minorHAnsi"/>
          <w:color w:val="000000" w:themeColor="text1"/>
          <w:sz w:val="22"/>
          <w:szCs w:val="22"/>
          <w:lang w:eastAsia="zh-CN"/>
        </w:rPr>
      </w:pPr>
      <w:ins w:id="736" w:author="Otar Antia" w:date="2020-12-26T02:35:00Z">
        <w:r w:rsidRPr="00342615">
          <w:rPr>
            <w:rFonts w:asciiTheme="minorHAnsi" w:hAnsiTheme="minorHAnsi" w:cstheme="minorHAnsi"/>
            <w:color w:val="000000" w:themeColor="text1"/>
            <w:sz w:val="22"/>
            <w:szCs w:val="22"/>
            <w:lang w:eastAsia="zh-CN"/>
          </w:rPr>
          <w:t>The resources for any kind of compensation are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 w:val="22"/>
            <w:szCs w:val="22"/>
            <w:lang w:eastAsia="zh-CN"/>
          </w:rPr>
          <w:t xml:space="preserve"> (</w:t>
        </w:r>
        <w:r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Pr>
            <w:rFonts w:asciiTheme="minorHAnsi" w:hAnsiTheme="minorHAnsi" w:cstheme="minorHAnsi"/>
            <w:color w:val="000000" w:themeColor="text1"/>
            <w:szCs w:val="22"/>
            <w:lang w:eastAsia="zh-CN"/>
          </w:rPr>
          <w:t>e beneficiary</w:t>
        </w:r>
        <w:r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ins>
    </w:p>
    <w:p w14:paraId="43953231" w14:textId="77777777" w:rsidR="007B1218" w:rsidRPr="00342615" w:rsidRDefault="007B1218" w:rsidP="007B1218">
      <w:pPr>
        <w:rPr>
          <w:ins w:id="737" w:author="Otar Antia" w:date="2020-12-26T02:35:00Z"/>
          <w:rFonts w:asciiTheme="minorHAnsi" w:hAnsiTheme="minorHAnsi" w:cstheme="minorHAnsi"/>
          <w:color w:val="000000" w:themeColor="text1"/>
          <w:szCs w:val="22"/>
          <w:lang w:eastAsia="zh-CN"/>
        </w:rPr>
      </w:pPr>
    </w:p>
    <w:p w14:paraId="4DB363F5" w14:textId="77777777" w:rsidR="007B1218" w:rsidRPr="00342615" w:rsidRDefault="007B1218" w:rsidP="007B1218">
      <w:pPr>
        <w:rPr>
          <w:ins w:id="738" w:author="Otar Antia" w:date="2020-12-26T02:35:00Z"/>
          <w:rFonts w:asciiTheme="minorHAnsi" w:hAnsiTheme="minorHAnsi" w:cstheme="minorHAnsi"/>
          <w:color w:val="000000" w:themeColor="text1"/>
          <w:szCs w:val="22"/>
          <w:lang w:eastAsia="zh-CN"/>
        </w:rPr>
      </w:pPr>
      <w:ins w:id="739" w:author="Otar Antia" w:date="2020-12-26T02:35:00Z">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ins>
    </w:p>
    <w:p w14:paraId="760E85E4" w14:textId="40EFEE85" w:rsidR="007B1218" w:rsidRDefault="007B1218" w:rsidP="007B1218">
      <w:pPr>
        <w:rPr>
          <w:ins w:id="740" w:author="Otar Antia" w:date="2020-12-26T03:14:00Z"/>
          <w:rFonts w:asciiTheme="minorHAnsi" w:hAnsiTheme="minorHAnsi" w:cstheme="minorHAnsi"/>
          <w:color w:val="000000" w:themeColor="text1"/>
          <w:szCs w:val="22"/>
          <w:lang w:eastAsia="zh-CN"/>
        </w:rPr>
      </w:pPr>
    </w:p>
    <w:p w14:paraId="03CF0133" w14:textId="77777777" w:rsidR="00E23B93" w:rsidRPr="00342615" w:rsidRDefault="00E23B93" w:rsidP="00E3614C">
      <w:pPr>
        <w:rPr>
          <w:ins w:id="741" w:author="Otar Antia" w:date="2020-12-26T03:14:00Z"/>
          <w:rFonts w:asciiTheme="minorHAnsi" w:hAnsiTheme="minorHAnsi" w:cstheme="minorHAnsi"/>
          <w:b/>
          <w:i/>
          <w:color w:val="000000" w:themeColor="text1"/>
          <w:szCs w:val="22"/>
          <w:u w:val="single"/>
          <w:lang w:eastAsia="zh-CN"/>
        </w:rPr>
      </w:pPr>
      <w:ins w:id="742" w:author="Otar Antia" w:date="2020-12-26T03:14:00Z">
        <w:r w:rsidRPr="00342615">
          <w:rPr>
            <w:rFonts w:asciiTheme="minorHAnsi" w:hAnsiTheme="minorHAnsi" w:cstheme="minorHAnsi"/>
            <w:b/>
            <w:i/>
            <w:color w:val="000000" w:themeColor="text1"/>
            <w:szCs w:val="22"/>
            <w:u w:val="single"/>
            <w:lang w:eastAsia="zh-CN"/>
          </w:rPr>
          <w:t>Cross</w:t>
        </w:r>
        <w:r>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 xml:space="preserve">checking points: </w:t>
        </w:r>
      </w:ins>
    </w:p>
    <w:p w14:paraId="376DB993" w14:textId="77777777" w:rsidR="00E23B93" w:rsidRPr="00342615" w:rsidRDefault="00E23B93" w:rsidP="00E3614C">
      <w:pPr>
        <w:rPr>
          <w:ins w:id="743" w:author="Otar Antia" w:date="2020-12-26T03:14:00Z"/>
          <w:rFonts w:asciiTheme="minorHAnsi" w:hAnsiTheme="minorHAnsi" w:cstheme="minorHAnsi"/>
          <w:color w:val="000000" w:themeColor="text1"/>
          <w:szCs w:val="22"/>
          <w:lang w:eastAsia="zh-CN"/>
        </w:rPr>
      </w:pPr>
      <w:ins w:id="744" w:author="Otar Antia" w:date="2020-12-26T03:14:00Z">
        <w:r w:rsidRPr="00342615">
          <w:rPr>
            <w:rFonts w:asciiTheme="minorHAnsi" w:hAnsiTheme="minorHAnsi" w:cstheme="minorHAnsi"/>
            <w:color w:val="000000" w:themeColor="text1"/>
            <w:szCs w:val="22"/>
            <w:lang w:eastAsia="zh-CN"/>
          </w:rPr>
          <w:t>The Internal Audit Department of the 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ins>
    </w:p>
    <w:p w14:paraId="07751126" w14:textId="77777777" w:rsidR="00E23B93" w:rsidRPr="00342615" w:rsidRDefault="00E23B93" w:rsidP="00E23B93">
      <w:pPr>
        <w:rPr>
          <w:ins w:id="745" w:author="Otar Antia" w:date="2020-12-26T03:14:00Z"/>
          <w:rFonts w:asciiTheme="minorHAnsi" w:hAnsiTheme="minorHAnsi" w:cstheme="minorHAnsi"/>
          <w:color w:val="000000" w:themeColor="text1"/>
          <w:szCs w:val="22"/>
          <w:lang w:eastAsia="zh-CN"/>
        </w:rPr>
      </w:pPr>
    </w:p>
    <w:p w14:paraId="311FA2FE" w14:textId="77777777" w:rsidR="00E23B93" w:rsidRPr="00342615" w:rsidRDefault="00E23B93" w:rsidP="00E3614C">
      <w:pPr>
        <w:rPr>
          <w:ins w:id="746" w:author="Otar Antia" w:date="2020-12-26T03:14:00Z"/>
          <w:rFonts w:asciiTheme="minorHAnsi" w:hAnsiTheme="minorHAnsi" w:cstheme="minorHAnsi"/>
          <w:color w:val="000000" w:themeColor="text1"/>
          <w:szCs w:val="22"/>
          <w:lang w:eastAsia="zh-CN"/>
        </w:rPr>
      </w:pPr>
      <w:ins w:id="747" w:author="Otar Antia" w:date="2020-12-26T03:14:00Z">
        <w:r w:rsidRPr="00342615">
          <w:rPr>
            <w:rFonts w:asciiTheme="minorHAnsi" w:hAnsiTheme="minorHAnsi" w:cstheme="minorHAnsi"/>
            <w:color w:val="000000" w:themeColor="text1"/>
            <w:szCs w:val="22"/>
            <w:lang w:eastAsia="zh-CN"/>
          </w:rPr>
          <w:t>Together with the Internal Audit Department of the 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w:t>
        </w:r>
        <w:r>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Pr>
            <w:rFonts w:asciiTheme="minorHAnsi" w:hAnsiTheme="minorHAnsi" w:cstheme="minorHAnsi"/>
            <w:color w:val="000000" w:themeColor="text1"/>
            <w:szCs w:val="22"/>
            <w:lang w:eastAsia="zh-CN"/>
          </w:rPr>
          <w:t>. The</w:t>
        </w:r>
        <w:r w:rsidRPr="00342615">
          <w:rPr>
            <w:rFonts w:asciiTheme="minorHAnsi" w:hAnsiTheme="minorHAnsi" w:cstheme="minorHAnsi"/>
            <w:color w:val="000000" w:themeColor="text1"/>
            <w:szCs w:val="22"/>
            <w:lang w:eastAsia="zh-CN"/>
          </w:rPr>
          <w:t xml:space="preserve"> process will start from</w:t>
        </w:r>
        <w:r>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ins>
    </w:p>
    <w:p w14:paraId="25BCA8FE" w14:textId="77777777" w:rsidR="00E23B93" w:rsidRPr="00342615" w:rsidRDefault="00E23B93" w:rsidP="00E23B93">
      <w:pPr>
        <w:rPr>
          <w:ins w:id="748" w:author="Otar Antia" w:date="2020-12-26T03:14:00Z"/>
          <w:rFonts w:asciiTheme="minorHAnsi" w:hAnsiTheme="minorHAnsi" w:cstheme="minorHAnsi"/>
          <w:b/>
          <w:color w:val="000000" w:themeColor="text1"/>
          <w:szCs w:val="22"/>
          <w:lang w:eastAsia="zh-CN"/>
        </w:rPr>
      </w:pPr>
    </w:p>
    <w:p w14:paraId="51ABCD06" w14:textId="77777777" w:rsidR="00E23B93" w:rsidRPr="00342615" w:rsidRDefault="00E23B93" w:rsidP="00E3614C">
      <w:pPr>
        <w:rPr>
          <w:ins w:id="749" w:author="Otar Antia" w:date="2020-12-26T03:14:00Z"/>
          <w:rFonts w:asciiTheme="minorHAnsi" w:hAnsiTheme="minorHAnsi" w:cstheme="minorHAnsi"/>
          <w:color w:val="000000" w:themeColor="text1"/>
          <w:szCs w:val="22"/>
          <w:lang w:eastAsia="zh-CN"/>
        </w:rPr>
      </w:pPr>
      <w:ins w:id="750" w:author="Otar Antia" w:date="2020-12-26T03:14:00Z">
        <w:r w:rsidRPr="00342615">
          <w:rPr>
            <w:rFonts w:asciiTheme="minorHAnsi" w:hAnsiTheme="minorHAnsi" w:cstheme="minorHAnsi"/>
            <w:color w:val="000000" w:themeColor="text1"/>
            <w:szCs w:val="22"/>
            <w:lang w:eastAsia="zh-CN"/>
          </w:rPr>
          <w:lastRenderedPageBreak/>
          <w:t>A special grievance mechanism has been 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 xml:space="preserve">ted by the project. For further details, see document “Grievance Redress Mechanism”.     </w:t>
        </w:r>
      </w:ins>
    </w:p>
    <w:p w14:paraId="4F9E37C9" w14:textId="77777777" w:rsidR="00E23B93" w:rsidRPr="00342615" w:rsidRDefault="00E23B93" w:rsidP="007B1218">
      <w:pPr>
        <w:rPr>
          <w:ins w:id="751" w:author="Otar Antia" w:date="2020-12-26T02:35:00Z"/>
          <w:rFonts w:asciiTheme="minorHAnsi" w:hAnsiTheme="minorHAnsi" w:cstheme="minorHAnsi"/>
          <w:color w:val="000000" w:themeColor="text1"/>
          <w:szCs w:val="22"/>
          <w:lang w:eastAsia="zh-CN"/>
        </w:rPr>
      </w:pPr>
    </w:p>
    <w:p w14:paraId="7B6D031D" w14:textId="77777777" w:rsidR="00E23B93" w:rsidRDefault="007B1218" w:rsidP="007B1218">
      <w:pPr>
        <w:rPr>
          <w:ins w:id="752" w:author="Otar Antia" w:date="2020-12-26T03:17:00Z"/>
          <w:rFonts w:asciiTheme="minorHAnsi" w:hAnsiTheme="minorHAnsi" w:cstheme="minorHAnsi"/>
          <w:color w:val="000000" w:themeColor="text1"/>
          <w:szCs w:val="22"/>
          <w:lang w:eastAsia="zh-CN"/>
        </w:rPr>
      </w:pPr>
      <w:ins w:id="753" w:author="Otar Antia" w:date="2020-12-26T02:35:00Z">
        <w:r w:rsidRPr="00342615">
          <w:rPr>
            <w:rFonts w:asciiTheme="minorHAnsi" w:hAnsiTheme="minorHAnsi" w:cstheme="minorHAnsi"/>
            <w:b/>
            <w:color w:val="000000" w:themeColor="text1"/>
            <w:szCs w:val="22"/>
            <w:lang w:eastAsia="zh-CN"/>
          </w:rPr>
          <w:t xml:space="preserve">Step </w:t>
        </w:r>
      </w:ins>
      <w:ins w:id="754" w:author="Otar Antia" w:date="2020-12-26T03:16:00Z">
        <w:r w:rsidR="00E23B93">
          <w:rPr>
            <w:rFonts w:asciiTheme="minorHAnsi" w:hAnsiTheme="minorHAnsi" w:cstheme="minorHAnsi"/>
            <w:b/>
            <w:color w:val="000000" w:themeColor="text1"/>
            <w:szCs w:val="22"/>
            <w:lang w:eastAsia="zh-CN"/>
          </w:rPr>
          <w:t>9</w:t>
        </w:r>
      </w:ins>
      <w:ins w:id="755" w:author="Otar Antia" w:date="2020-12-26T02:35:00Z">
        <w:r w:rsidRPr="00342615">
          <w:rPr>
            <w:rFonts w:asciiTheme="minorHAnsi" w:hAnsiTheme="minorHAnsi" w:cstheme="minorHAnsi"/>
            <w:b/>
            <w:color w:val="000000" w:themeColor="text1"/>
            <w:szCs w:val="22"/>
            <w:lang w:eastAsia="zh-CN"/>
          </w:rPr>
          <w:t xml:space="preserve">. </w:t>
        </w:r>
      </w:ins>
      <w:ins w:id="756" w:author="Otar Antia" w:date="2020-12-26T03:16:00Z">
        <w:r w:rsidR="00E23B93"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w:t>
        </w:r>
        <w:r w:rsidR="00E23B93">
          <w:rPr>
            <w:rFonts w:asciiTheme="minorHAnsi" w:hAnsiTheme="minorHAnsi" w:cstheme="minorHAnsi"/>
            <w:color w:val="000000" w:themeColor="text1"/>
            <w:szCs w:val="22"/>
            <w:lang w:eastAsia="zh-CN"/>
          </w:rPr>
          <w:t>ls submitted to the PIU</w:t>
        </w:r>
      </w:ins>
    </w:p>
    <w:p w14:paraId="2443382F" w14:textId="77777777" w:rsidR="00E23B93" w:rsidRDefault="00E23B93" w:rsidP="007B1218">
      <w:pPr>
        <w:rPr>
          <w:ins w:id="757" w:author="Otar Antia" w:date="2020-12-26T03:17:00Z"/>
          <w:rFonts w:asciiTheme="minorHAnsi" w:hAnsiTheme="minorHAnsi" w:cstheme="minorHAnsi"/>
          <w:color w:val="000000" w:themeColor="text1"/>
          <w:szCs w:val="22"/>
          <w:lang w:eastAsia="zh-CN"/>
        </w:rPr>
      </w:pPr>
    </w:p>
    <w:p w14:paraId="26337E81" w14:textId="47EB370E" w:rsidR="007B1218" w:rsidRPr="00342615" w:rsidRDefault="00E23B93" w:rsidP="007B1218">
      <w:pPr>
        <w:rPr>
          <w:ins w:id="758" w:author="Otar Antia" w:date="2020-12-26T02:35:00Z"/>
          <w:rFonts w:asciiTheme="minorHAnsi" w:hAnsiTheme="minorHAnsi" w:cstheme="minorHAnsi"/>
          <w:color w:val="000000" w:themeColor="text1"/>
          <w:szCs w:val="22"/>
          <w:lang w:eastAsia="zh-CN"/>
        </w:rPr>
      </w:pPr>
      <w:ins w:id="759" w:author="Otar Antia" w:date="2020-12-26T03:17:00Z">
        <w:r>
          <w:rPr>
            <w:rFonts w:asciiTheme="minorHAnsi" w:hAnsiTheme="minorHAnsi" w:cstheme="minorHAnsi"/>
            <w:b/>
            <w:bCs/>
            <w:color w:val="000000" w:themeColor="text1"/>
            <w:szCs w:val="22"/>
            <w:lang w:eastAsia="zh-CN"/>
          </w:rPr>
          <w:t>Step 10:</w:t>
        </w:r>
      </w:ins>
      <w:ins w:id="760" w:author="Otar Antia" w:date="2020-12-26T02:35:00Z">
        <w:r w:rsidR="007B1218" w:rsidRPr="00342615">
          <w:rPr>
            <w:rFonts w:asciiTheme="minorHAnsi" w:hAnsiTheme="minorHAnsi" w:cstheme="minorHAnsi"/>
            <w:b/>
            <w:color w:val="000000" w:themeColor="text1"/>
            <w:szCs w:val="22"/>
            <w:lang w:eastAsia="zh-CN"/>
          </w:rPr>
          <w:t xml:space="preserve"> </w:t>
        </w:r>
        <w:r w:rsidR="007B1218"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ins>
    </w:p>
    <w:p w14:paraId="2088EC50" w14:textId="77777777" w:rsidR="007B1218" w:rsidRPr="00342615" w:rsidRDefault="007B1218" w:rsidP="007B1218">
      <w:pPr>
        <w:pStyle w:val="ListParagraph"/>
        <w:ind w:left="1440"/>
        <w:rPr>
          <w:ins w:id="761" w:author="Otar Antia" w:date="2020-12-26T02:35:00Z"/>
          <w:rFonts w:asciiTheme="minorHAnsi" w:hAnsiTheme="minorHAnsi" w:cstheme="minorHAnsi"/>
          <w:b/>
          <w:color w:val="000000" w:themeColor="text1"/>
          <w:szCs w:val="22"/>
          <w:lang w:eastAsia="zh-CN"/>
        </w:rPr>
      </w:pPr>
    </w:p>
    <w:p w14:paraId="3FDE7D8C" w14:textId="77777777" w:rsidR="007B1218" w:rsidRPr="00342615" w:rsidRDefault="007B1218" w:rsidP="007B1218">
      <w:pPr>
        <w:rPr>
          <w:ins w:id="762" w:author="Otar Antia" w:date="2020-12-26T02:35:00Z"/>
          <w:rFonts w:asciiTheme="minorHAnsi" w:hAnsiTheme="minorHAnsi" w:cstheme="minorHAnsi"/>
          <w:color w:val="000000" w:themeColor="text1"/>
          <w:szCs w:val="22"/>
          <w:lang w:eastAsia="zh-CN"/>
        </w:rPr>
      </w:pPr>
      <w:ins w:id="763" w:author="Otar Antia" w:date="2020-12-26T02:35:00Z">
        <w:r w:rsidRPr="00342615">
          <w:rPr>
            <w:rFonts w:asciiTheme="minorHAnsi" w:hAnsiTheme="minorHAnsi" w:cstheme="minorHAnsi"/>
            <w:b/>
            <w:color w:val="000000" w:themeColor="text1"/>
            <w:szCs w:val="22"/>
            <w:lang w:eastAsia="zh-CN"/>
          </w:rPr>
          <w:t xml:space="preserve">Step 11:  </w:t>
        </w:r>
        <w:r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ins>
    </w:p>
    <w:p w14:paraId="55833E72" w14:textId="77777777" w:rsidR="007B1218" w:rsidRPr="00342615" w:rsidRDefault="007B1218" w:rsidP="007B1218">
      <w:pPr>
        <w:rPr>
          <w:ins w:id="764" w:author="Otar Antia" w:date="2020-12-26T02:35:00Z"/>
          <w:rFonts w:asciiTheme="minorHAnsi" w:hAnsiTheme="minorHAnsi" w:cstheme="minorHAnsi"/>
          <w:b/>
          <w:color w:val="000000" w:themeColor="text1"/>
          <w:szCs w:val="22"/>
          <w:lang w:eastAsia="zh-CN"/>
        </w:rPr>
      </w:pPr>
    </w:p>
    <w:p w14:paraId="26FF8C68" w14:textId="77777777" w:rsidR="007B1218" w:rsidRPr="00342615" w:rsidRDefault="007B1218" w:rsidP="007B1218">
      <w:pPr>
        <w:rPr>
          <w:ins w:id="765" w:author="Otar Antia" w:date="2020-12-26T02:35:00Z"/>
          <w:rFonts w:asciiTheme="minorHAnsi" w:hAnsiTheme="minorHAnsi" w:cstheme="minorHAnsi"/>
          <w:b/>
          <w:color w:val="000000" w:themeColor="text1"/>
          <w:szCs w:val="22"/>
          <w:lang w:eastAsia="zh-CN"/>
        </w:rPr>
      </w:pPr>
      <w:ins w:id="766" w:author="Otar Antia" w:date="2020-12-26T02:35:00Z">
        <w:r w:rsidRPr="00342615">
          <w:rPr>
            <w:rFonts w:asciiTheme="minorHAnsi" w:hAnsiTheme="minorHAnsi" w:cstheme="minorHAnsi"/>
            <w:b/>
            <w:color w:val="000000" w:themeColor="text1"/>
            <w:szCs w:val="22"/>
            <w:lang w:eastAsia="zh-CN"/>
          </w:rPr>
          <w:t xml:space="preserve">Step 12: </w:t>
        </w:r>
        <w:r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Pr="00342615">
          <w:rPr>
            <w:rFonts w:asciiTheme="minorHAnsi" w:hAnsiTheme="minorHAnsi" w:cstheme="minorHAnsi"/>
            <w:b/>
            <w:color w:val="000000" w:themeColor="text1"/>
            <w:szCs w:val="22"/>
            <w:lang w:eastAsia="zh-CN"/>
          </w:rPr>
          <w:t xml:space="preserve">  </w:t>
        </w:r>
      </w:ins>
    </w:p>
    <w:p w14:paraId="58751C86" w14:textId="77777777" w:rsidR="007B1218" w:rsidRPr="00342615" w:rsidRDefault="007B1218" w:rsidP="007B1218">
      <w:pPr>
        <w:rPr>
          <w:ins w:id="767" w:author="Otar Antia" w:date="2020-12-26T02:35:00Z"/>
          <w:rFonts w:asciiTheme="minorHAnsi" w:hAnsiTheme="minorHAnsi" w:cstheme="minorHAnsi"/>
          <w:color w:val="000000" w:themeColor="text1"/>
          <w:szCs w:val="22"/>
          <w:lang w:eastAsia="zh-CN"/>
        </w:rPr>
      </w:pPr>
    </w:p>
    <w:p w14:paraId="50DB3B52" w14:textId="5171FAA3" w:rsidR="007B1218" w:rsidRDefault="007B1218" w:rsidP="007B1218">
      <w:pPr>
        <w:rPr>
          <w:ins w:id="768" w:author="Otar Antia" w:date="2020-12-26T02:35:00Z"/>
          <w:rFonts w:asciiTheme="minorHAnsi" w:hAnsiTheme="minorHAnsi" w:cstheme="minorHAnsi"/>
          <w:b/>
          <w:color w:val="000000"/>
          <w:szCs w:val="22"/>
          <w:u w:val="single"/>
          <w:lang w:eastAsia="zh-CN"/>
        </w:rPr>
      </w:pPr>
      <w:commentRangeStart w:id="769"/>
      <w:ins w:id="770" w:author="Otar Antia" w:date="2020-12-26T02:35:00Z">
        <w:r>
          <w:rPr>
            <w:rFonts w:asciiTheme="minorHAnsi" w:hAnsiTheme="minorHAnsi" w:cstheme="minorHAnsi"/>
            <w:b/>
            <w:color w:val="000000"/>
            <w:szCs w:val="22"/>
            <w:u w:val="single"/>
            <w:lang w:eastAsia="zh-CN"/>
          </w:rPr>
          <w:t xml:space="preserve">Statistics, as of </w:t>
        </w:r>
        <w:del w:id="771" w:author="Maddalena Honorati" w:date="2021-01-07T16:11:00Z">
          <w:r w:rsidDel="00DF637A">
            <w:rPr>
              <w:rFonts w:asciiTheme="minorHAnsi" w:hAnsiTheme="minorHAnsi" w:cstheme="minorHAnsi"/>
              <w:b/>
              <w:color w:val="000000"/>
              <w:szCs w:val="22"/>
              <w:u w:val="single"/>
              <w:lang w:eastAsia="zh-CN"/>
            </w:rPr>
            <w:delText xml:space="preserve">end of </w:delText>
          </w:r>
        </w:del>
      </w:ins>
      <w:ins w:id="772" w:author="Otar Antia" w:date="2020-12-26T03:21:00Z">
        <w:r w:rsidR="00E23B93">
          <w:rPr>
            <w:rFonts w:asciiTheme="minorHAnsi" w:hAnsiTheme="minorHAnsi" w:cstheme="minorHAnsi"/>
            <w:b/>
            <w:color w:val="000000"/>
            <w:szCs w:val="22"/>
            <w:u w:val="single"/>
            <w:lang w:eastAsia="zh-CN"/>
          </w:rPr>
          <w:t>December</w:t>
        </w:r>
      </w:ins>
      <w:ins w:id="773" w:author="Maddalena Honorati" w:date="2021-01-07T16:11:00Z">
        <w:r w:rsidR="00DF637A">
          <w:rPr>
            <w:rFonts w:asciiTheme="minorHAnsi" w:hAnsiTheme="minorHAnsi" w:cstheme="minorHAnsi"/>
            <w:b/>
            <w:color w:val="000000"/>
            <w:szCs w:val="22"/>
            <w:u w:val="single"/>
            <w:lang w:eastAsia="zh-CN"/>
          </w:rPr>
          <w:t xml:space="preserve"> 28,</w:t>
        </w:r>
      </w:ins>
      <w:ins w:id="774" w:author="Otar Antia" w:date="2020-12-26T03:21:00Z">
        <w:r w:rsidR="00E23B93">
          <w:rPr>
            <w:rFonts w:asciiTheme="minorHAnsi" w:hAnsiTheme="minorHAnsi" w:cstheme="minorHAnsi"/>
            <w:b/>
            <w:color w:val="000000"/>
            <w:szCs w:val="22"/>
            <w:u w:val="single"/>
            <w:lang w:eastAsia="zh-CN"/>
          </w:rPr>
          <w:t xml:space="preserve"> </w:t>
        </w:r>
      </w:ins>
      <w:commentRangeStart w:id="775"/>
      <w:ins w:id="776" w:author="Otar Antia" w:date="2020-12-26T02:35:00Z">
        <w:r>
          <w:rPr>
            <w:rFonts w:asciiTheme="minorHAnsi" w:hAnsiTheme="minorHAnsi" w:cstheme="minorHAnsi"/>
            <w:b/>
            <w:color w:val="000000"/>
            <w:szCs w:val="22"/>
            <w:u w:val="single"/>
            <w:lang w:eastAsia="zh-CN"/>
          </w:rPr>
          <w:t>2020</w:t>
        </w:r>
      </w:ins>
      <w:commentRangeEnd w:id="775"/>
      <w:r w:rsidR="00DF637A">
        <w:rPr>
          <w:rStyle w:val="CommentReference"/>
        </w:rPr>
        <w:commentReference w:id="775"/>
      </w:r>
      <w:ins w:id="777" w:author="Otar Antia" w:date="2020-12-26T02:35:00Z">
        <w:r>
          <w:rPr>
            <w:rFonts w:asciiTheme="minorHAnsi" w:hAnsiTheme="minorHAnsi" w:cstheme="minorHAnsi"/>
            <w:b/>
            <w:color w:val="000000"/>
            <w:szCs w:val="22"/>
            <w:u w:val="single"/>
            <w:lang w:eastAsia="zh-CN"/>
          </w:rPr>
          <w:t>:</w:t>
        </w:r>
      </w:ins>
    </w:p>
    <w:p w14:paraId="057F93FB" w14:textId="77777777" w:rsidR="007B1218" w:rsidRDefault="007B1218" w:rsidP="007B1218">
      <w:pPr>
        <w:rPr>
          <w:ins w:id="778" w:author="Otar Antia" w:date="2020-12-26T02:35:00Z"/>
          <w:rFonts w:asciiTheme="minorHAnsi" w:hAnsiTheme="minorHAnsi" w:cstheme="minorHAnsi"/>
          <w:b/>
          <w:color w:val="000000"/>
          <w:szCs w:val="22"/>
          <w:u w:val="single"/>
          <w:lang w:eastAsia="zh-CN"/>
        </w:rPr>
      </w:pPr>
    </w:p>
    <w:p w14:paraId="0A5CB9D6" w14:textId="77777777" w:rsidR="007B1218" w:rsidRPr="006967D1" w:rsidRDefault="007B1218" w:rsidP="007B1218">
      <w:pPr>
        <w:rPr>
          <w:ins w:id="779" w:author="Otar Antia" w:date="2020-12-26T02:35:00Z"/>
          <w:rFonts w:asciiTheme="minorHAnsi" w:hAnsiTheme="minorHAnsi" w:cstheme="minorHAnsi"/>
          <w:color w:val="000000"/>
          <w:szCs w:val="22"/>
          <w:lang w:eastAsia="zh-CN"/>
        </w:rPr>
      </w:pPr>
      <w:ins w:id="780" w:author="Otar Antia" w:date="2020-12-26T02:35:00Z">
        <w:r w:rsidRPr="006967D1">
          <w:rPr>
            <w:rFonts w:asciiTheme="minorHAnsi" w:hAnsiTheme="minorHAnsi" w:cstheme="minorHAnsi"/>
            <w:color w:val="000000"/>
            <w:szCs w:val="22"/>
            <w:lang w:eastAsia="zh-CN"/>
          </w:rPr>
          <w:t xml:space="preserve">The number of recipients is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r>
          <w:rPr>
            <w:rFonts w:asciiTheme="minorHAnsi" w:hAnsiTheme="minorHAnsi" w:cstheme="minorHAnsi"/>
            <w:color w:val="000000"/>
            <w:szCs w:val="22"/>
            <w:lang w:val="ka-GE" w:eastAsia="zh-CN"/>
          </w:rPr>
          <w:t>220</w:t>
        </w:r>
        <w:r w:rsidRPr="006967D1">
          <w:rPr>
            <w:rFonts w:asciiTheme="minorHAnsi" w:hAnsiTheme="minorHAnsi" w:cstheme="minorHAnsi"/>
            <w:color w:val="000000"/>
            <w:szCs w:val="22"/>
            <w:lang w:eastAsia="zh-CN"/>
          </w:rPr>
          <w:t>. Those are individuals that received 200 GEL benefit.</w:t>
        </w:r>
      </w:ins>
    </w:p>
    <w:p w14:paraId="2251FC51" w14:textId="77777777" w:rsidR="007B1218" w:rsidRPr="006967D1" w:rsidRDefault="007B1218" w:rsidP="007B1218">
      <w:pPr>
        <w:rPr>
          <w:ins w:id="781" w:author="Otar Antia" w:date="2020-12-26T02:35:00Z"/>
          <w:rFonts w:asciiTheme="minorHAnsi" w:hAnsiTheme="minorHAnsi" w:cstheme="minorHAnsi"/>
          <w:color w:val="000000"/>
          <w:szCs w:val="22"/>
          <w:lang w:eastAsia="zh-CN"/>
        </w:rPr>
      </w:pPr>
      <w:ins w:id="782" w:author="Otar Antia" w:date="2020-12-26T02:35:00Z">
        <w:r w:rsidRPr="006967D1">
          <w:rPr>
            <w:rFonts w:asciiTheme="minorHAnsi" w:hAnsiTheme="minorHAnsi" w:cstheme="minorHAnsi"/>
            <w:color w:val="000000"/>
            <w:szCs w:val="22"/>
            <w:lang w:eastAsia="zh-CN"/>
          </w:rPr>
          <w:t xml:space="preserve"> </w:t>
        </w:r>
      </w:ins>
    </w:p>
    <w:p w14:paraId="3E498465" w14:textId="77777777" w:rsidR="007B1218" w:rsidRPr="006967D1" w:rsidRDefault="007B1218" w:rsidP="007B1218">
      <w:pPr>
        <w:rPr>
          <w:ins w:id="783" w:author="Otar Antia" w:date="2020-12-26T02:35:00Z"/>
          <w:rFonts w:asciiTheme="minorHAnsi" w:hAnsiTheme="minorHAnsi" w:cstheme="minorHAnsi"/>
          <w:color w:val="000000"/>
          <w:szCs w:val="22"/>
          <w:lang w:eastAsia="zh-CN"/>
        </w:rPr>
      </w:pPr>
      <w:ins w:id="784" w:author="Otar Antia" w:date="2020-12-26T02:35:00Z">
        <w:r w:rsidRPr="006967D1">
          <w:rPr>
            <w:rFonts w:asciiTheme="minorHAnsi" w:hAnsiTheme="minorHAnsi" w:cstheme="minorHAnsi"/>
            <w:color w:val="000000"/>
            <w:szCs w:val="22"/>
            <w:lang w:eastAsia="zh-CN"/>
          </w:rPr>
          <w:t xml:space="preserve">Among those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r>
          <w:rPr>
            <w:rFonts w:asciiTheme="minorHAnsi" w:hAnsiTheme="minorHAnsi" w:cstheme="minorHAnsi"/>
            <w:color w:val="000000"/>
            <w:szCs w:val="22"/>
            <w:lang w:val="ka-GE" w:eastAsia="zh-CN"/>
          </w:rPr>
          <w:t>220</w:t>
        </w:r>
        <w:r w:rsidRPr="006967D1">
          <w:rPr>
            <w:rFonts w:asciiTheme="minorHAnsi" w:hAnsiTheme="minorHAnsi" w:cstheme="minorHAnsi"/>
            <w:color w:val="000000"/>
            <w:szCs w:val="22"/>
            <w:lang w:eastAsia="zh-CN"/>
          </w:rPr>
          <w:t xml:space="preserve"> individuals:</w:t>
        </w:r>
      </w:ins>
    </w:p>
    <w:p w14:paraId="2568EFC8" w14:textId="77777777" w:rsidR="007B1218" w:rsidRPr="006967D1" w:rsidRDefault="007B1218" w:rsidP="007B1218">
      <w:pPr>
        <w:rPr>
          <w:ins w:id="785" w:author="Otar Antia" w:date="2020-12-26T02:35:00Z"/>
          <w:rFonts w:asciiTheme="minorHAnsi" w:hAnsiTheme="minorHAnsi" w:cstheme="minorHAnsi"/>
          <w:color w:val="000000"/>
          <w:szCs w:val="22"/>
          <w:lang w:eastAsia="zh-CN"/>
        </w:rPr>
      </w:pPr>
      <w:ins w:id="786" w:author="Otar Antia" w:date="2020-12-26T02:35:00Z">
        <w:r w:rsidRPr="006967D1">
          <w:rPr>
            <w:rFonts w:asciiTheme="minorHAnsi" w:hAnsiTheme="minorHAnsi" w:cstheme="minorHAnsi"/>
            <w:color w:val="000000"/>
            <w:szCs w:val="22"/>
            <w:lang w:eastAsia="zh-CN"/>
          </w:rPr>
          <w:t xml:space="preserve"> </w:t>
        </w:r>
      </w:ins>
    </w:p>
    <w:p w14:paraId="45C3A45F" w14:textId="77777777" w:rsidR="007B1218" w:rsidRDefault="007B1218" w:rsidP="007B1218">
      <w:pPr>
        <w:pStyle w:val="ListParagraph"/>
        <w:numPr>
          <w:ilvl w:val="0"/>
          <w:numId w:val="86"/>
        </w:numPr>
        <w:rPr>
          <w:ins w:id="787" w:author="Otar Antia" w:date="2020-12-26T02:35:00Z"/>
          <w:rFonts w:asciiTheme="minorHAnsi" w:hAnsiTheme="minorHAnsi" w:cstheme="minorHAnsi"/>
          <w:color w:val="000000"/>
          <w:szCs w:val="22"/>
          <w:lang w:eastAsia="zh-CN"/>
        </w:rPr>
      </w:pPr>
      <w:ins w:id="788" w:author="Otar Antia" w:date="2020-12-26T02:35:00Z">
        <w:r>
          <w:rPr>
            <w:rFonts w:asciiTheme="minorHAnsi" w:hAnsiTheme="minorHAnsi" w:cstheme="minorHAnsi"/>
            <w:color w:val="000000"/>
            <w:szCs w:val="22"/>
            <w:lang w:eastAsia="zh-CN"/>
          </w:rPr>
          <w:t>70,130 individuals received benefit six times</w:t>
        </w:r>
      </w:ins>
    </w:p>
    <w:p w14:paraId="7D85ACBF" w14:textId="77777777" w:rsidR="007B1218" w:rsidRDefault="007B1218" w:rsidP="007B1218">
      <w:pPr>
        <w:pStyle w:val="ListParagraph"/>
        <w:numPr>
          <w:ilvl w:val="0"/>
          <w:numId w:val="86"/>
        </w:numPr>
        <w:rPr>
          <w:ins w:id="789" w:author="Otar Antia" w:date="2020-12-26T02:35:00Z"/>
          <w:rFonts w:asciiTheme="minorHAnsi" w:hAnsiTheme="minorHAnsi" w:cstheme="minorHAnsi"/>
          <w:color w:val="000000"/>
          <w:szCs w:val="22"/>
          <w:lang w:eastAsia="zh-CN"/>
        </w:rPr>
      </w:pPr>
      <w:ins w:id="790" w:author="Otar Antia" w:date="2020-12-26T02:35:00Z">
        <w:r>
          <w:rPr>
            <w:rFonts w:asciiTheme="minorHAnsi" w:hAnsiTheme="minorHAnsi" w:cstheme="minorHAnsi"/>
            <w:color w:val="000000"/>
            <w:szCs w:val="22"/>
            <w:lang w:eastAsia="zh-CN"/>
          </w:rPr>
          <w:t>13,675 individuals received benefits five times</w:t>
        </w:r>
      </w:ins>
    </w:p>
    <w:p w14:paraId="0C410C3B" w14:textId="77777777" w:rsidR="007B1218" w:rsidRDefault="007B1218" w:rsidP="007B1218">
      <w:pPr>
        <w:pStyle w:val="ListParagraph"/>
        <w:numPr>
          <w:ilvl w:val="0"/>
          <w:numId w:val="86"/>
        </w:numPr>
        <w:rPr>
          <w:ins w:id="791" w:author="Otar Antia" w:date="2020-12-26T02:35:00Z"/>
          <w:rFonts w:asciiTheme="minorHAnsi" w:hAnsiTheme="minorHAnsi" w:cstheme="minorHAnsi"/>
          <w:color w:val="000000"/>
          <w:szCs w:val="22"/>
          <w:lang w:eastAsia="zh-CN"/>
        </w:rPr>
      </w:pPr>
      <w:ins w:id="792" w:author="Otar Antia" w:date="2020-12-26T02:35:00Z">
        <w:r>
          <w:rPr>
            <w:rFonts w:asciiTheme="minorHAnsi" w:hAnsiTheme="minorHAnsi" w:cstheme="minorHAnsi"/>
            <w:color w:val="000000"/>
            <w:szCs w:val="22"/>
            <w:lang w:eastAsia="zh-CN"/>
          </w:rPr>
          <w:t>7,619 individuals received benefits four times</w:t>
        </w:r>
      </w:ins>
    </w:p>
    <w:p w14:paraId="367EFC31" w14:textId="77777777" w:rsidR="007B1218" w:rsidRDefault="007B1218" w:rsidP="007B1218">
      <w:pPr>
        <w:pStyle w:val="ListParagraph"/>
        <w:numPr>
          <w:ilvl w:val="0"/>
          <w:numId w:val="86"/>
        </w:numPr>
        <w:rPr>
          <w:ins w:id="793" w:author="Otar Antia" w:date="2020-12-26T02:35:00Z"/>
          <w:rFonts w:asciiTheme="minorHAnsi" w:hAnsiTheme="minorHAnsi" w:cstheme="minorHAnsi"/>
          <w:color w:val="000000"/>
          <w:szCs w:val="22"/>
          <w:lang w:eastAsia="zh-CN"/>
        </w:rPr>
      </w:pPr>
      <w:ins w:id="794" w:author="Otar Antia" w:date="2020-12-26T02:35:00Z">
        <w:r>
          <w:rPr>
            <w:rFonts w:asciiTheme="minorHAnsi" w:hAnsiTheme="minorHAnsi" w:cstheme="minorHAnsi"/>
            <w:color w:val="000000"/>
            <w:szCs w:val="22"/>
            <w:lang w:eastAsia="zh-CN"/>
          </w:rPr>
          <w:t>14,2020</w:t>
        </w:r>
        <w:r w:rsidRPr="006967D1">
          <w:rPr>
            <w:rFonts w:asciiTheme="minorHAnsi" w:hAnsiTheme="minorHAnsi" w:cstheme="minorHAnsi"/>
            <w:color w:val="000000"/>
            <w:szCs w:val="22"/>
            <w:lang w:eastAsia="zh-CN"/>
          </w:rPr>
          <w:t xml:space="preserve"> individuals received benefit three times</w:t>
        </w:r>
      </w:ins>
    </w:p>
    <w:p w14:paraId="409DA597" w14:textId="77777777" w:rsidR="007B1218" w:rsidRPr="00822DBE" w:rsidRDefault="007B1218" w:rsidP="007B1218">
      <w:pPr>
        <w:pStyle w:val="ListParagraph"/>
        <w:numPr>
          <w:ilvl w:val="0"/>
          <w:numId w:val="86"/>
        </w:numPr>
        <w:rPr>
          <w:ins w:id="795" w:author="Otar Antia" w:date="2020-12-26T02:35:00Z"/>
          <w:rFonts w:asciiTheme="minorHAnsi" w:hAnsiTheme="minorHAnsi" w:cstheme="minorHAnsi"/>
          <w:color w:val="000000"/>
          <w:szCs w:val="22"/>
          <w:lang w:eastAsia="zh-CN"/>
        </w:rPr>
      </w:pPr>
      <w:ins w:id="796" w:author="Otar Antia" w:date="2020-12-26T02:35:00Z">
        <w:r>
          <w:rPr>
            <w:rFonts w:asciiTheme="minorHAnsi" w:hAnsiTheme="minorHAnsi" w:cstheme="minorHAnsi"/>
            <w:color w:val="000000"/>
            <w:szCs w:val="22"/>
            <w:lang w:eastAsia="zh-CN"/>
          </w:rPr>
          <w:t>28,454</w:t>
        </w:r>
        <w:r w:rsidRPr="00822DBE">
          <w:rPr>
            <w:rFonts w:asciiTheme="minorHAnsi" w:hAnsiTheme="minorHAnsi" w:cstheme="minorHAnsi"/>
            <w:color w:val="000000"/>
            <w:szCs w:val="22"/>
            <w:lang w:eastAsia="zh-CN"/>
          </w:rPr>
          <w:t xml:space="preserve"> individuals received benefit two times</w:t>
        </w:r>
      </w:ins>
    </w:p>
    <w:p w14:paraId="7AE657C3" w14:textId="77777777" w:rsidR="007B1218" w:rsidRPr="006967D1" w:rsidRDefault="007B1218" w:rsidP="007B1218">
      <w:pPr>
        <w:pStyle w:val="ListParagraph"/>
        <w:numPr>
          <w:ilvl w:val="0"/>
          <w:numId w:val="86"/>
        </w:numPr>
        <w:rPr>
          <w:ins w:id="797" w:author="Otar Antia" w:date="2020-12-26T02:35:00Z"/>
          <w:rFonts w:asciiTheme="minorHAnsi" w:hAnsiTheme="minorHAnsi" w:cstheme="minorHAnsi"/>
          <w:color w:val="000000"/>
          <w:szCs w:val="22"/>
          <w:lang w:eastAsia="zh-CN"/>
        </w:rPr>
      </w:pPr>
      <w:ins w:id="798" w:author="Otar Antia" w:date="2020-12-26T02:35:00Z">
        <w:r>
          <w:rPr>
            <w:rFonts w:asciiTheme="minorHAnsi" w:hAnsiTheme="minorHAnsi" w:cstheme="minorHAnsi"/>
            <w:color w:val="000000"/>
            <w:szCs w:val="22"/>
            <w:lang w:eastAsia="zh-CN"/>
          </w:rPr>
          <w:t>28</w:t>
        </w:r>
        <w:r w:rsidRPr="006967D1">
          <w:rPr>
            <w:rFonts w:asciiTheme="minorHAnsi" w:hAnsiTheme="minorHAnsi" w:cstheme="minorHAnsi"/>
            <w:color w:val="000000"/>
            <w:szCs w:val="22"/>
            <w:lang w:eastAsia="zh-CN"/>
          </w:rPr>
          <w:t>,</w:t>
        </w:r>
        <w:r>
          <w:rPr>
            <w:rFonts w:asciiTheme="minorHAnsi" w:hAnsiTheme="minorHAnsi" w:cstheme="minorHAnsi"/>
            <w:color w:val="000000"/>
            <w:szCs w:val="22"/>
            <w:lang w:eastAsia="zh-CN"/>
          </w:rPr>
          <w:t>122</w:t>
        </w:r>
        <w:r w:rsidRPr="006967D1">
          <w:rPr>
            <w:rFonts w:asciiTheme="minorHAnsi" w:hAnsiTheme="minorHAnsi" w:cstheme="minorHAnsi"/>
            <w:color w:val="000000"/>
            <w:szCs w:val="22"/>
            <w:lang w:eastAsia="zh-CN"/>
          </w:rPr>
          <w:t xml:space="preserve"> individuals received benefit once.</w:t>
        </w:r>
      </w:ins>
    </w:p>
    <w:p w14:paraId="71C1BFBC" w14:textId="77777777" w:rsidR="007B1218" w:rsidRDefault="007B1218" w:rsidP="007B1218">
      <w:pPr>
        <w:rPr>
          <w:ins w:id="799" w:author="Otar Antia" w:date="2020-12-26T02:35:00Z"/>
          <w:rFonts w:asciiTheme="minorHAnsi" w:hAnsiTheme="minorHAnsi" w:cstheme="minorHAnsi"/>
          <w:color w:val="000000"/>
          <w:szCs w:val="22"/>
          <w:lang w:eastAsia="zh-CN"/>
        </w:rPr>
      </w:pPr>
      <w:ins w:id="800" w:author="Otar Antia" w:date="2020-12-26T02:35:00Z">
        <w:r w:rsidRPr="006967D1">
          <w:rPr>
            <w:rFonts w:asciiTheme="minorHAnsi" w:hAnsiTheme="minorHAnsi" w:cstheme="minorHAnsi"/>
            <w:color w:val="000000"/>
            <w:szCs w:val="22"/>
            <w:lang w:eastAsia="zh-CN"/>
          </w:rPr>
          <w:t xml:space="preserve"> As of </w:t>
        </w:r>
        <w:r>
          <w:rPr>
            <w:rFonts w:asciiTheme="minorHAnsi" w:hAnsiTheme="minorHAnsi" w:cstheme="minorHAnsi"/>
            <w:color w:val="000000"/>
            <w:szCs w:val="22"/>
            <w:lang w:eastAsia="zh-CN"/>
          </w:rPr>
          <w:t>December</w:t>
        </w:r>
        <w:r w:rsidRPr="006967D1">
          <w:rPr>
            <w:rFonts w:asciiTheme="minorHAnsi" w:hAnsiTheme="minorHAnsi" w:cstheme="minorHAnsi"/>
            <w:color w:val="000000"/>
            <w:szCs w:val="22"/>
            <w:lang w:eastAsia="zh-CN"/>
          </w:rPr>
          <w:t xml:space="preserve"> </w:t>
        </w:r>
        <w:r>
          <w:rPr>
            <w:rFonts w:asciiTheme="minorHAnsi" w:hAnsiTheme="minorHAnsi" w:cstheme="minorHAnsi"/>
            <w:color w:val="000000"/>
            <w:szCs w:val="22"/>
            <w:lang w:eastAsia="zh-CN"/>
          </w:rPr>
          <w:t>2</w:t>
        </w:r>
        <w:r w:rsidRPr="006967D1">
          <w:rPr>
            <w:rFonts w:asciiTheme="minorHAnsi" w:hAnsiTheme="minorHAnsi" w:cstheme="minorHAnsi"/>
            <w:color w:val="000000"/>
            <w:szCs w:val="22"/>
            <w:lang w:eastAsia="zh-CN"/>
          </w:rPr>
          <w:t xml:space="preserve">, 2020 - GEL </w:t>
        </w:r>
        <w:r>
          <w:rPr>
            <w:rFonts w:asciiTheme="minorHAnsi" w:hAnsiTheme="minorHAnsi" w:cstheme="minorHAnsi"/>
            <w:color w:val="000000"/>
            <w:szCs w:val="22"/>
            <w:lang w:eastAsia="zh-CN"/>
          </w:rPr>
          <w:t>129,324,100</w:t>
        </w:r>
        <w:r w:rsidRPr="006967D1">
          <w:rPr>
            <w:rFonts w:asciiTheme="minorHAnsi" w:hAnsiTheme="minorHAnsi" w:cstheme="minorHAnsi"/>
            <w:color w:val="000000"/>
            <w:szCs w:val="22"/>
            <w:lang w:eastAsia="zh-CN"/>
          </w:rPr>
          <w:t xml:space="preserve"> has been spent.</w:t>
        </w:r>
      </w:ins>
      <w:commentRangeEnd w:id="769"/>
      <w:r w:rsidR="00DF637A">
        <w:rPr>
          <w:rStyle w:val="CommentReference"/>
        </w:rPr>
        <w:commentReference w:id="769"/>
      </w:r>
    </w:p>
    <w:p w14:paraId="6A50AFD9" w14:textId="13C6ECF6" w:rsidR="00A81098" w:rsidRDefault="00A81098" w:rsidP="00AF1EE9">
      <w:pPr>
        <w:rPr>
          <w:ins w:id="801" w:author="Otar Antia" w:date="2020-12-26T03:21:00Z"/>
          <w:lang w:eastAsia="hr-HR"/>
        </w:rPr>
      </w:pPr>
    </w:p>
    <w:p w14:paraId="7A45DBB7" w14:textId="333EA4D9" w:rsidR="00E23B93" w:rsidRDefault="00E23B93" w:rsidP="00E23B93">
      <w:pPr>
        <w:rPr>
          <w:ins w:id="802" w:author="Salome Chakvetadze" w:date="2021-01-04T15:29:00Z"/>
          <w:rFonts w:asciiTheme="minorHAnsi" w:hAnsiTheme="minorHAnsi" w:cstheme="minorHAnsi"/>
          <w:color w:val="000000"/>
          <w:szCs w:val="22"/>
          <w:lang w:eastAsia="zh-CN"/>
        </w:rPr>
      </w:pPr>
      <w:commentRangeStart w:id="803"/>
      <w:ins w:id="804" w:author="Otar Antia" w:date="2020-12-26T03:21:00Z">
        <w:r>
          <w:rPr>
            <w:rFonts w:asciiTheme="minorHAnsi" w:hAnsiTheme="minorHAnsi" w:cstheme="minorHAnsi"/>
            <w:color w:val="000000"/>
            <w:szCs w:val="22"/>
            <w:lang w:eastAsia="zh-CN"/>
          </w:rPr>
          <w:t>As of December 2, 2020 - 251,690 self-employed individuals successfully registered to receive GEL 300 one-off benefit. By December 2, overall, 248,817 self-employed received benefits. In total, financial support for GEL 300 one-off benefits amounted GEL 74,645,000.</w:t>
        </w:r>
      </w:ins>
      <w:commentRangeEnd w:id="803"/>
      <w:r w:rsidR="00DF637A">
        <w:rPr>
          <w:rStyle w:val="CommentReference"/>
        </w:rPr>
        <w:commentReference w:id="803"/>
      </w:r>
    </w:p>
    <w:p w14:paraId="0546F06D" w14:textId="331B42C4" w:rsidR="00F36D52" w:rsidRDefault="00F36D52" w:rsidP="00E23B93">
      <w:pPr>
        <w:rPr>
          <w:ins w:id="805" w:author="Salome Chakvetadze" w:date="2021-01-04T15:29:00Z"/>
          <w:rFonts w:asciiTheme="minorHAnsi" w:hAnsiTheme="minorHAnsi" w:cstheme="minorHAnsi"/>
          <w:color w:val="000000"/>
          <w:szCs w:val="22"/>
          <w:lang w:eastAsia="zh-CN"/>
        </w:rPr>
      </w:pPr>
    </w:p>
    <w:p w14:paraId="37DD30A5" w14:textId="5DF27928" w:rsidR="00F36D52" w:rsidRPr="00D93347" w:rsidRDefault="00F36D52" w:rsidP="00E23B93">
      <w:pPr>
        <w:rPr>
          <w:ins w:id="806" w:author="Otar Antia" w:date="2020-12-26T03:21:00Z"/>
          <w:rFonts w:asciiTheme="minorHAnsi" w:hAnsiTheme="minorHAnsi" w:cstheme="minorHAnsi"/>
          <w:color w:val="000000"/>
          <w:szCs w:val="22"/>
          <w:lang w:val="en-US" w:eastAsia="zh-CN"/>
          <w:rPrChange w:id="807" w:author="Nino Kvernadze" w:date="2021-01-04T15:55:00Z">
            <w:rPr>
              <w:ins w:id="808" w:author="Otar Antia" w:date="2020-12-26T03:21:00Z"/>
              <w:rFonts w:asciiTheme="minorHAnsi" w:hAnsiTheme="minorHAnsi" w:cstheme="minorHAnsi"/>
              <w:color w:val="000000"/>
              <w:szCs w:val="22"/>
              <w:lang w:eastAsia="zh-CN"/>
            </w:rPr>
          </w:rPrChange>
        </w:rPr>
      </w:pPr>
      <w:commentRangeStart w:id="809"/>
      <w:ins w:id="810" w:author="Salome Chakvetadze" w:date="2021-01-04T15:29:00Z">
        <w:r>
          <w:rPr>
            <w:rFonts w:asciiTheme="minorHAnsi" w:hAnsiTheme="minorHAnsi" w:cstheme="minorHAnsi"/>
            <w:color w:val="000000"/>
            <w:szCs w:val="22"/>
            <w:lang w:eastAsia="zh-CN"/>
          </w:rPr>
          <w:t xml:space="preserve">As </w:t>
        </w:r>
      </w:ins>
      <w:ins w:id="811" w:author="Salome Chakvetadze" w:date="2021-01-04T15:30:00Z">
        <w:r>
          <w:rPr>
            <w:rFonts w:asciiTheme="minorHAnsi" w:hAnsiTheme="minorHAnsi" w:cstheme="minorHAnsi"/>
            <w:color w:val="000000"/>
            <w:szCs w:val="22"/>
            <w:lang w:eastAsia="zh-CN"/>
          </w:rPr>
          <w:t xml:space="preserve">for the 543 returns of the benefits during the </w:t>
        </w:r>
        <w:r w:rsidRPr="00F36D52">
          <w:rPr>
            <w:rFonts w:asciiTheme="minorHAnsi" w:hAnsiTheme="minorHAnsi" w:cstheme="minorHAnsi"/>
            <w:color w:val="000000"/>
            <w:szCs w:val="22"/>
            <w:lang w:eastAsia="zh-CN"/>
          </w:rPr>
          <w:t>15.06.2020 - 15.09.2020</w:t>
        </w:r>
      </w:ins>
      <w:ins w:id="812" w:author="Salome Chakvetadze" w:date="2021-01-04T15:31:00Z">
        <w:r w:rsidR="00241513">
          <w:rPr>
            <w:rFonts w:asciiTheme="minorHAnsi" w:hAnsiTheme="minorHAnsi" w:cstheme="minorHAnsi"/>
            <w:color w:val="000000"/>
            <w:szCs w:val="22"/>
            <w:lang w:eastAsia="zh-CN"/>
          </w:rPr>
          <w:t>, it was caused by t</w:t>
        </w:r>
      </w:ins>
      <w:ins w:id="813" w:author="Salome Chakvetadze" w:date="2021-01-04T15:36:00Z">
        <w:r w:rsidR="00241513">
          <w:rPr>
            <w:rFonts w:asciiTheme="minorHAnsi" w:hAnsiTheme="minorHAnsi" w:cstheme="minorHAnsi"/>
            <w:color w:val="000000"/>
            <w:szCs w:val="22"/>
            <w:lang w:val="en-US" w:eastAsia="zh-CN"/>
          </w:rPr>
          <w:t>he circumstances that</w:t>
        </w:r>
      </w:ins>
      <w:ins w:id="814" w:author="Salome Chakvetadze" w:date="2021-01-04T15:34:00Z">
        <w:r w:rsidR="00241513">
          <w:rPr>
            <w:rFonts w:asciiTheme="minorHAnsi" w:hAnsiTheme="minorHAnsi" w:cstheme="minorHAnsi"/>
            <w:szCs w:val="22"/>
            <w:lang w:eastAsia="zh-CN"/>
          </w:rPr>
          <w:t xml:space="preserve"> beneficiaries</w:t>
        </w:r>
        <w:r w:rsidRPr="00F36D52">
          <w:rPr>
            <w:rFonts w:asciiTheme="minorHAnsi" w:hAnsiTheme="minorHAnsi" w:cstheme="minorHAnsi"/>
            <w:szCs w:val="22"/>
            <w:lang w:eastAsia="zh-CN"/>
          </w:rPr>
          <w:t xml:space="preserve"> account</w:t>
        </w:r>
      </w:ins>
      <w:ins w:id="815" w:author="Salome Chakvetadze" w:date="2021-01-04T15:36:00Z">
        <w:r w:rsidR="00241513">
          <w:rPr>
            <w:rFonts w:asciiTheme="minorHAnsi" w:hAnsiTheme="minorHAnsi" w:cstheme="minorHAnsi"/>
            <w:szCs w:val="22"/>
            <w:lang w:eastAsia="zh-CN"/>
          </w:rPr>
          <w:t>s</w:t>
        </w:r>
      </w:ins>
      <w:ins w:id="816" w:author="Salome Chakvetadze" w:date="2021-01-04T15:34:00Z">
        <w:r w:rsidRPr="00F36D52">
          <w:rPr>
            <w:rFonts w:asciiTheme="minorHAnsi" w:hAnsiTheme="minorHAnsi" w:cstheme="minorHAnsi"/>
            <w:szCs w:val="22"/>
            <w:lang w:eastAsia="zh-CN"/>
          </w:rPr>
          <w:t xml:space="preserve"> </w:t>
        </w:r>
      </w:ins>
      <w:ins w:id="817" w:author="Salome Chakvetadze" w:date="2021-01-04T15:36:00Z">
        <w:r w:rsidR="00241513">
          <w:rPr>
            <w:rFonts w:asciiTheme="minorHAnsi" w:hAnsiTheme="minorHAnsi" w:cstheme="minorHAnsi"/>
            <w:szCs w:val="22"/>
            <w:lang w:eastAsia="zh-CN"/>
          </w:rPr>
          <w:t xml:space="preserve">have </w:t>
        </w:r>
      </w:ins>
      <w:ins w:id="818" w:author="Salome Chakvetadze" w:date="2021-01-04T15:37:00Z">
        <w:r w:rsidR="00241513">
          <w:rPr>
            <w:rFonts w:asciiTheme="minorHAnsi" w:hAnsiTheme="minorHAnsi" w:cstheme="minorHAnsi"/>
            <w:szCs w:val="22"/>
            <w:lang w:eastAsia="zh-CN"/>
          </w:rPr>
          <w:t>been</w:t>
        </w:r>
      </w:ins>
      <w:ins w:id="819" w:author="Salome Chakvetadze" w:date="2021-01-04T15:34:00Z">
        <w:r w:rsidRPr="00F36D52">
          <w:rPr>
            <w:rFonts w:asciiTheme="minorHAnsi" w:hAnsiTheme="minorHAnsi" w:cstheme="minorHAnsi"/>
            <w:szCs w:val="22"/>
            <w:lang w:eastAsia="zh-CN"/>
          </w:rPr>
          <w:t xml:space="preserve"> </w:t>
        </w:r>
      </w:ins>
      <w:ins w:id="820" w:author="Salome Chakvetadze" w:date="2021-01-04T15:35:00Z">
        <w:r w:rsidRPr="00F36D52">
          <w:rPr>
            <w:rFonts w:asciiTheme="minorHAnsi" w:hAnsiTheme="minorHAnsi" w:cstheme="minorHAnsi"/>
            <w:szCs w:val="22"/>
            <w:lang w:eastAsia="zh-CN"/>
          </w:rPr>
          <w:t>cancelled</w:t>
        </w:r>
      </w:ins>
      <w:ins w:id="821" w:author="Salome Chakvetadze" w:date="2021-01-04T15:34:00Z">
        <w:r w:rsidRPr="00F36D52">
          <w:rPr>
            <w:rFonts w:asciiTheme="minorHAnsi" w:hAnsiTheme="minorHAnsi" w:cstheme="minorHAnsi"/>
            <w:szCs w:val="22"/>
            <w:lang w:eastAsia="zh-CN"/>
          </w:rPr>
          <w:t xml:space="preserve"> or no longer available.</w:t>
        </w:r>
        <w:r w:rsidRPr="00F36D52">
          <w:rPr>
            <w:rFonts w:asciiTheme="minorHAnsi" w:hAnsiTheme="minorHAnsi" w:cstheme="minorHAnsi"/>
            <w:color w:val="000000"/>
            <w:szCs w:val="22"/>
            <w:lang w:eastAsia="zh-CN"/>
          </w:rPr>
          <w:t xml:space="preserve"> </w:t>
        </w:r>
        <w:r w:rsidRPr="00F36D52">
          <w:rPr>
            <w:rFonts w:asciiTheme="minorHAnsi" w:hAnsiTheme="minorHAnsi" w:cstheme="minorHAnsi"/>
            <w:szCs w:val="22"/>
            <w:lang w:eastAsia="zh-CN"/>
          </w:rPr>
          <w:t xml:space="preserve">Accordingly, the funds were automatically </w:t>
        </w:r>
      </w:ins>
      <w:ins w:id="822" w:author="Salome Chakvetadze" w:date="2021-01-04T15:37:00Z">
        <w:r w:rsidR="00241513">
          <w:rPr>
            <w:rFonts w:asciiTheme="minorHAnsi" w:hAnsiTheme="minorHAnsi" w:cstheme="minorHAnsi"/>
            <w:szCs w:val="22"/>
            <w:lang w:eastAsia="zh-CN"/>
          </w:rPr>
          <w:t>returned</w:t>
        </w:r>
      </w:ins>
      <w:ins w:id="823" w:author="Salome Chakvetadze" w:date="2021-01-04T15:34:00Z">
        <w:r w:rsidRPr="00F36D52">
          <w:rPr>
            <w:rFonts w:asciiTheme="minorHAnsi" w:hAnsiTheme="minorHAnsi" w:cstheme="minorHAnsi"/>
            <w:szCs w:val="22"/>
            <w:lang w:eastAsia="zh-CN"/>
          </w:rPr>
          <w:t xml:space="preserve"> by the bank</w:t>
        </w:r>
      </w:ins>
      <w:ins w:id="824" w:author="Salome Chakvetadze" w:date="2021-01-04T15:37:00Z">
        <w:r w:rsidR="00241513">
          <w:rPr>
            <w:rFonts w:asciiTheme="minorHAnsi" w:hAnsiTheme="minorHAnsi" w:cstheme="minorHAnsi"/>
            <w:szCs w:val="22"/>
            <w:lang w:eastAsia="zh-CN"/>
          </w:rPr>
          <w:t>.</w:t>
        </w:r>
      </w:ins>
      <w:ins w:id="825" w:author="Nino Kvernadze" w:date="2021-01-04T15:55:00Z">
        <w:r w:rsidR="00D93347">
          <w:rPr>
            <w:rFonts w:asciiTheme="minorHAnsi" w:hAnsiTheme="minorHAnsi" w:cstheme="minorHAnsi"/>
            <w:szCs w:val="22"/>
            <w:lang w:val="ka-GE" w:eastAsia="zh-CN"/>
          </w:rPr>
          <w:t xml:space="preserve"> </w:t>
        </w:r>
      </w:ins>
      <w:commentRangeEnd w:id="809"/>
      <w:r w:rsidR="00DF637A">
        <w:rPr>
          <w:rStyle w:val="CommentReference"/>
        </w:rPr>
        <w:commentReference w:id="809"/>
      </w:r>
    </w:p>
    <w:p w14:paraId="3DAEE9A3" w14:textId="77777777" w:rsidR="00E23B93" w:rsidRPr="00F36D52" w:rsidRDefault="00E23B93" w:rsidP="00E23B93">
      <w:pPr>
        <w:rPr>
          <w:ins w:id="826" w:author="Otar Antia" w:date="2020-12-26T03:21:00Z"/>
          <w:rFonts w:asciiTheme="minorHAnsi" w:hAnsiTheme="minorHAnsi" w:cstheme="minorHAnsi"/>
          <w:color w:val="000000"/>
          <w:szCs w:val="22"/>
          <w:lang w:eastAsia="zh-CN"/>
        </w:rPr>
      </w:pPr>
    </w:p>
    <w:p w14:paraId="1B3B790F" w14:textId="15AA2BC0" w:rsidR="009938BC" w:rsidRPr="00E3614C" w:rsidRDefault="00665EC3" w:rsidP="009F0907">
      <w:pPr>
        <w:rPr>
          <w:ins w:id="827" w:author="Otar Antia" w:date="2020-12-25T04:04:00Z"/>
          <w:rFonts w:asciiTheme="minorHAnsi" w:hAnsiTheme="minorHAnsi" w:cstheme="minorHAnsi"/>
          <w:b/>
          <w:bCs/>
          <w:szCs w:val="22"/>
        </w:rPr>
      </w:pPr>
      <w:ins w:id="828" w:author="Otar Antia" w:date="2020-12-25T04:08:00Z">
        <w:r>
          <w:rPr>
            <w:rFonts w:asciiTheme="minorHAnsi" w:hAnsiTheme="minorHAnsi" w:cstheme="minorHAnsi"/>
            <w:b/>
            <w:bCs/>
            <w:szCs w:val="22"/>
          </w:rPr>
          <w:t>2.</w:t>
        </w:r>
      </w:ins>
      <w:ins w:id="829" w:author="Otar Antia" w:date="2020-12-26T03:24:00Z">
        <w:r w:rsidR="00B01056">
          <w:rPr>
            <w:rFonts w:asciiTheme="minorHAnsi" w:hAnsiTheme="minorHAnsi" w:cstheme="minorHAnsi"/>
            <w:b/>
            <w:bCs/>
            <w:szCs w:val="22"/>
          </w:rPr>
          <w:t>5</w:t>
        </w:r>
      </w:ins>
      <w:ins w:id="830" w:author="Otar Antia" w:date="2020-12-25T04:08:00Z">
        <w:r>
          <w:rPr>
            <w:rFonts w:asciiTheme="minorHAnsi" w:hAnsiTheme="minorHAnsi" w:cstheme="minorHAnsi"/>
            <w:b/>
            <w:bCs/>
            <w:szCs w:val="22"/>
          </w:rPr>
          <w:t xml:space="preserve"> </w:t>
        </w:r>
      </w:ins>
      <w:ins w:id="831" w:author="Otar Antia" w:date="2020-12-25T04:04:00Z">
        <w:r w:rsidR="009938BC" w:rsidRPr="009F0907">
          <w:rPr>
            <w:rFonts w:asciiTheme="minorHAnsi" w:hAnsiTheme="minorHAnsi" w:cstheme="minorHAnsi"/>
            <w:b/>
            <w:bCs/>
            <w:szCs w:val="22"/>
          </w:rPr>
          <w:t xml:space="preserve">Reimbursement of </w:t>
        </w:r>
      </w:ins>
      <w:ins w:id="832" w:author="Nino Kvernadze" w:date="2020-12-30T01:23:00Z">
        <w:r w:rsidR="007C556E">
          <w:rPr>
            <w:rFonts w:asciiTheme="minorHAnsi" w:hAnsiTheme="minorHAnsi" w:cstheme="minorHAnsi"/>
            <w:b/>
            <w:bCs/>
            <w:szCs w:val="22"/>
            <w:lang w:val="en-US"/>
          </w:rPr>
          <w:t>Quarantine costs at</w:t>
        </w:r>
      </w:ins>
      <w:ins w:id="833" w:author="Nino Kvernadze" w:date="2020-12-30T19:23:00Z">
        <w:r w:rsidR="009F0907">
          <w:rPr>
            <w:rFonts w:asciiTheme="minorHAnsi" w:hAnsiTheme="minorHAnsi" w:cstheme="minorHAnsi"/>
            <w:b/>
            <w:bCs/>
            <w:szCs w:val="22"/>
            <w:lang w:val="en-US"/>
          </w:rPr>
          <w:t xml:space="preserve"> non-medical facilities/hotels </w:t>
        </w:r>
      </w:ins>
      <w:ins w:id="834" w:author="Nino Kvernadze" w:date="2020-12-30T19:25:00Z">
        <w:r w:rsidR="009F0907">
          <w:rPr>
            <w:rFonts w:asciiTheme="minorHAnsi" w:hAnsiTheme="minorHAnsi" w:cstheme="minorHAnsi"/>
            <w:b/>
            <w:bCs/>
            <w:szCs w:val="22"/>
          </w:rPr>
          <w:t>incurred by the</w:t>
        </w:r>
      </w:ins>
      <w:ins w:id="835" w:author="Otar Antia" w:date="2020-12-25T04:04:00Z">
        <w:r w:rsidR="009938BC" w:rsidRPr="009F0907">
          <w:rPr>
            <w:rFonts w:asciiTheme="minorHAnsi" w:hAnsiTheme="minorHAnsi" w:cstheme="minorHAnsi"/>
            <w:b/>
            <w:bCs/>
            <w:szCs w:val="22"/>
          </w:rPr>
          <w:t xml:space="preserve"> Georgian National Tourism Administration</w:t>
        </w:r>
      </w:ins>
      <w:ins w:id="836" w:author="Nino Kvernadze" w:date="2020-12-30T19:25:00Z">
        <w:r w:rsidR="009F0907">
          <w:rPr>
            <w:rFonts w:asciiTheme="minorHAnsi" w:hAnsiTheme="minorHAnsi" w:cstheme="minorHAnsi"/>
            <w:b/>
            <w:bCs/>
            <w:szCs w:val="22"/>
          </w:rPr>
          <w:t xml:space="preserve">, to support </w:t>
        </w:r>
      </w:ins>
      <w:ins w:id="837" w:author="Nino Kvernadze" w:date="2020-12-30T19:24:00Z">
        <w:r w:rsidR="009F0907">
          <w:rPr>
            <w:rFonts w:asciiTheme="minorHAnsi" w:hAnsiTheme="minorHAnsi" w:cstheme="minorHAnsi"/>
            <w:b/>
            <w:bCs/>
            <w:szCs w:val="22"/>
          </w:rPr>
          <w:t>the Ministry of Finance</w:t>
        </w:r>
      </w:ins>
      <w:ins w:id="838" w:author="Nino Kvernadze" w:date="2020-12-30T19:25:00Z">
        <w:r w:rsidR="009F0907">
          <w:rPr>
            <w:rFonts w:asciiTheme="minorHAnsi" w:hAnsiTheme="minorHAnsi" w:cstheme="minorHAnsi"/>
            <w:b/>
            <w:bCs/>
            <w:szCs w:val="22"/>
          </w:rPr>
          <w:t xml:space="preserve"> and the GoG. </w:t>
        </w:r>
      </w:ins>
    </w:p>
    <w:p w14:paraId="539FEBF8" w14:textId="77777777" w:rsidR="009938BC" w:rsidRDefault="009938BC" w:rsidP="009938BC">
      <w:pPr>
        <w:ind w:left="-24"/>
        <w:rPr>
          <w:ins w:id="839" w:author="Otar Antia" w:date="2020-12-25T04:04:00Z"/>
          <w:rFonts w:asciiTheme="minorHAnsi" w:hAnsiTheme="minorHAnsi" w:cstheme="minorHAnsi"/>
          <w:b/>
          <w:bCs/>
          <w:szCs w:val="22"/>
        </w:rPr>
      </w:pPr>
    </w:p>
    <w:p w14:paraId="392C79C9" w14:textId="77777777" w:rsidR="009938BC" w:rsidRPr="00E5102B" w:rsidRDefault="009938BC" w:rsidP="009938BC">
      <w:pPr>
        <w:ind w:left="-24"/>
        <w:rPr>
          <w:ins w:id="840" w:author="Otar Antia" w:date="2020-12-25T04:04:00Z"/>
          <w:rFonts w:asciiTheme="minorHAnsi" w:hAnsiTheme="minorHAnsi" w:cstheme="minorHAnsi"/>
          <w:szCs w:val="22"/>
        </w:rPr>
      </w:pPr>
      <w:ins w:id="841" w:author="Otar Antia" w:date="2020-12-25T04:04:00Z">
        <w:r>
          <w:rPr>
            <w:rFonts w:asciiTheme="minorHAnsi" w:hAnsiTheme="minorHAnsi" w:cstheme="minorHAnsi"/>
            <w:szCs w:val="22"/>
          </w:rPr>
          <w:t>As of December 2020, the GNTA has contracted 68 hotel facilities across the country for vacating hotel rooms for quarantine purposes. On initial stages of the outbreak the GNTA was proactively seeking for eligible hotel facilities to use as a quarantine space for citizens of Georgia upon their arrival to country from abroad. As of today, however, the Georgian National Tourism Administration has advanced and systematized the process of creating quarantine spaces in nonmedical facilities. The process is based on accomplishment of the following steps:</w:t>
        </w:r>
      </w:ins>
    </w:p>
    <w:p w14:paraId="7A48F50C" w14:textId="77777777" w:rsidR="009938BC" w:rsidRDefault="009938BC" w:rsidP="009938BC">
      <w:pPr>
        <w:pStyle w:val="ListParagraph"/>
        <w:ind w:left="360"/>
        <w:rPr>
          <w:ins w:id="842" w:author="Otar Antia" w:date="2020-12-25T04:04:00Z"/>
          <w:rFonts w:asciiTheme="minorHAnsi" w:hAnsiTheme="minorHAnsi" w:cstheme="minorHAnsi"/>
          <w:b/>
          <w:bCs/>
          <w:szCs w:val="22"/>
        </w:rPr>
      </w:pPr>
    </w:p>
    <w:p w14:paraId="5BEDD62D" w14:textId="77777777" w:rsidR="009938BC" w:rsidRDefault="009938BC" w:rsidP="009938BC">
      <w:pPr>
        <w:pStyle w:val="ListParagraph"/>
        <w:ind w:left="360"/>
        <w:rPr>
          <w:ins w:id="843" w:author="Otar Antia" w:date="2020-12-25T04:04:00Z"/>
          <w:rFonts w:asciiTheme="minorHAnsi" w:hAnsiTheme="minorHAnsi" w:cstheme="minorHAnsi"/>
          <w:szCs w:val="22"/>
        </w:rPr>
      </w:pPr>
      <w:ins w:id="844" w:author="Otar Antia" w:date="2020-12-25T04:04:00Z">
        <w:r>
          <w:rPr>
            <w:rFonts w:asciiTheme="minorHAnsi" w:hAnsiTheme="minorHAnsi" w:cstheme="minorHAnsi"/>
            <w:b/>
            <w:bCs/>
            <w:szCs w:val="22"/>
          </w:rPr>
          <w:t>Step 1</w:t>
        </w:r>
        <w:r>
          <w:rPr>
            <w:rFonts w:asciiTheme="minorHAnsi" w:hAnsiTheme="minorHAnsi" w:cstheme="minorHAnsi"/>
            <w:szCs w:val="22"/>
          </w:rPr>
          <w:t xml:space="preserve">: to partner with the GNTA and vacate rooms for quarantine, the hotel facilities are allowed to submit their interest, in a written form. No dedicated Request Form was developed by the GNTA. </w:t>
        </w:r>
      </w:ins>
    </w:p>
    <w:p w14:paraId="4E3E7043" w14:textId="77777777" w:rsidR="009938BC" w:rsidRDefault="009938BC" w:rsidP="009938BC">
      <w:pPr>
        <w:pStyle w:val="ListParagraph"/>
        <w:ind w:left="360"/>
        <w:rPr>
          <w:ins w:id="845" w:author="Otar Antia" w:date="2020-12-25T04:04:00Z"/>
          <w:rFonts w:asciiTheme="minorHAnsi" w:hAnsiTheme="minorHAnsi" w:cstheme="minorHAnsi"/>
          <w:szCs w:val="22"/>
        </w:rPr>
      </w:pPr>
    </w:p>
    <w:p w14:paraId="0D464F9D" w14:textId="4413AB80" w:rsidR="00022173" w:rsidRDefault="009938BC" w:rsidP="009938BC">
      <w:pPr>
        <w:pStyle w:val="ListParagraph"/>
        <w:ind w:left="360"/>
        <w:rPr>
          <w:ins w:id="846" w:author="Otar Antia" w:date="2020-12-30T18:20:00Z"/>
          <w:rFonts w:asciiTheme="minorHAnsi" w:hAnsiTheme="minorHAnsi" w:cstheme="minorHAnsi"/>
          <w:szCs w:val="22"/>
        </w:rPr>
      </w:pPr>
      <w:ins w:id="847" w:author="Otar Antia" w:date="2020-12-25T04:04:00Z">
        <w:r>
          <w:rPr>
            <w:rFonts w:asciiTheme="minorHAnsi" w:hAnsiTheme="minorHAnsi" w:cstheme="minorHAnsi"/>
            <w:b/>
            <w:bCs/>
            <w:szCs w:val="22"/>
          </w:rPr>
          <w:lastRenderedPageBreak/>
          <w:t xml:space="preserve">Step 2: </w:t>
        </w:r>
        <w:r>
          <w:rPr>
            <w:rFonts w:asciiTheme="minorHAnsi" w:hAnsiTheme="minorHAnsi" w:cstheme="minorHAnsi"/>
            <w:szCs w:val="22"/>
          </w:rPr>
          <w:t xml:space="preserve">As soon as the requests from the hotels are received, the representatives of GNTA and State Security Police perform field visits to ensure, that hotel facility comply with the requirements defined in Appendix F. </w:t>
        </w:r>
      </w:ins>
      <w:ins w:id="848" w:author="Otar Antia" w:date="2020-12-30T18:20:00Z">
        <w:r w:rsidR="00022173">
          <w:rPr>
            <w:rFonts w:asciiTheme="minorHAnsi" w:hAnsiTheme="minorHAnsi" w:cstheme="minorHAnsi"/>
            <w:szCs w:val="22"/>
          </w:rPr>
          <w:t xml:space="preserve">The requirements were developed and provided to the GNTA by </w:t>
        </w:r>
      </w:ins>
      <w:ins w:id="849" w:author="Otar Antia" w:date="2020-12-30T18:21:00Z">
        <w:r w:rsidR="00022173">
          <w:rPr>
            <w:rFonts w:asciiTheme="minorHAnsi" w:hAnsiTheme="minorHAnsi" w:cstheme="minorHAnsi"/>
            <w:szCs w:val="22"/>
          </w:rPr>
          <w:t>the Policy Department of the Ministry of Internally Displaced Persons from the Occu</w:t>
        </w:r>
      </w:ins>
      <w:ins w:id="850" w:author="Otar Antia" w:date="2020-12-30T18:22:00Z">
        <w:r w:rsidR="00022173">
          <w:rPr>
            <w:rFonts w:asciiTheme="minorHAnsi" w:hAnsiTheme="minorHAnsi" w:cstheme="minorHAnsi"/>
            <w:szCs w:val="22"/>
          </w:rPr>
          <w:t>pied Territories, Labour, Health and Social Affairs of Georgia.</w:t>
        </w:r>
      </w:ins>
    </w:p>
    <w:p w14:paraId="5D2C3C9E" w14:textId="77777777" w:rsidR="00022173" w:rsidRDefault="00022173" w:rsidP="009938BC">
      <w:pPr>
        <w:pStyle w:val="ListParagraph"/>
        <w:ind w:left="360"/>
        <w:rPr>
          <w:ins w:id="851" w:author="Otar Antia" w:date="2020-12-30T18:20:00Z"/>
          <w:rFonts w:asciiTheme="minorHAnsi" w:hAnsiTheme="minorHAnsi" w:cstheme="minorHAnsi"/>
          <w:szCs w:val="22"/>
        </w:rPr>
      </w:pPr>
    </w:p>
    <w:p w14:paraId="4C65941A" w14:textId="1151E18B" w:rsidR="009938BC" w:rsidRPr="00E5102B" w:rsidRDefault="009938BC" w:rsidP="009938BC">
      <w:pPr>
        <w:pStyle w:val="ListParagraph"/>
        <w:ind w:left="360"/>
        <w:rPr>
          <w:ins w:id="852" w:author="Otar Antia" w:date="2020-12-25T04:04:00Z"/>
          <w:rFonts w:asciiTheme="minorHAnsi" w:hAnsiTheme="minorHAnsi" w:cstheme="minorHAnsi"/>
          <w:szCs w:val="22"/>
          <w:lang w:val="ka-GE"/>
        </w:rPr>
      </w:pPr>
      <w:ins w:id="853" w:author="Otar Antia" w:date="2020-12-25T04:04:00Z">
        <w:r>
          <w:rPr>
            <w:rFonts w:asciiTheme="minorHAnsi" w:hAnsiTheme="minorHAnsi" w:cstheme="minorHAnsi"/>
            <w:szCs w:val="22"/>
          </w:rPr>
          <w:t>On the other hand, representatives of the State Security Police, ensure, that the facility can be secured from exit/entry of unauthorised persons and persons placed in quarantine on the territory of the hotel</w:t>
        </w:r>
        <w:r>
          <w:rPr>
            <w:rFonts w:asciiTheme="minorHAnsi" w:hAnsiTheme="minorHAnsi" w:cstheme="minorHAnsi"/>
            <w:szCs w:val="22"/>
            <w:lang w:val="ka-GE"/>
          </w:rPr>
          <w:t>.</w:t>
        </w:r>
      </w:ins>
    </w:p>
    <w:p w14:paraId="6FEF9A82" w14:textId="77777777" w:rsidR="009938BC" w:rsidRDefault="009938BC" w:rsidP="009938BC">
      <w:pPr>
        <w:pStyle w:val="ListParagraph"/>
        <w:ind w:left="360"/>
        <w:rPr>
          <w:ins w:id="854" w:author="Otar Antia" w:date="2020-12-25T04:04:00Z"/>
          <w:rFonts w:asciiTheme="minorHAnsi" w:hAnsiTheme="minorHAnsi" w:cstheme="minorHAnsi"/>
          <w:szCs w:val="22"/>
        </w:rPr>
      </w:pPr>
    </w:p>
    <w:p w14:paraId="56077119" w14:textId="77777777" w:rsidR="009938BC" w:rsidRDefault="009938BC" w:rsidP="009938BC">
      <w:pPr>
        <w:pStyle w:val="ListParagraph"/>
        <w:ind w:left="360"/>
        <w:rPr>
          <w:ins w:id="855" w:author="Otar Antia" w:date="2020-12-25T04:04:00Z"/>
          <w:rFonts w:asciiTheme="minorHAnsi" w:hAnsiTheme="minorHAnsi" w:cstheme="minorHAnsi"/>
          <w:szCs w:val="22"/>
        </w:rPr>
      </w:pPr>
      <w:ins w:id="856" w:author="Otar Antia" w:date="2020-12-25T04:04:00Z">
        <w:r>
          <w:rPr>
            <w:rFonts w:asciiTheme="minorHAnsi" w:hAnsiTheme="minorHAnsi" w:cstheme="minorHAnsi"/>
            <w:b/>
            <w:bCs/>
            <w:szCs w:val="22"/>
          </w:rPr>
          <w:t>Step 3:</w:t>
        </w:r>
        <w:r>
          <w:rPr>
            <w:rFonts w:asciiTheme="minorHAnsi" w:hAnsiTheme="minorHAnsi" w:cstheme="minorHAnsi"/>
            <w:szCs w:val="22"/>
          </w:rPr>
          <w:t xml:space="preserve"> As soon as the eligibility of the hotel facility is approved by the representatives of the GNTA and the SSP, the representatives of the NCDC visit the facilities and conduct trainings for the staff.</w:t>
        </w:r>
      </w:ins>
    </w:p>
    <w:p w14:paraId="768AC04B" w14:textId="77777777" w:rsidR="009938BC" w:rsidRDefault="009938BC" w:rsidP="009938BC">
      <w:pPr>
        <w:pStyle w:val="ListParagraph"/>
        <w:ind w:left="360"/>
        <w:rPr>
          <w:ins w:id="857" w:author="Otar Antia" w:date="2020-12-25T04:04:00Z"/>
          <w:rFonts w:asciiTheme="minorHAnsi" w:hAnsiTheme="minorHAnsi" w:cstheme="minorHAnsi"/>
          <w:szCs w:val="22"/>
        </w:rPr>
      </w:pPr>
    </w:p>
    <w:p w14:paraId="43FFF2E2" w14:textId="61ACE09D" w:rsidR="009938BC" w:rsidRDefault="009938BC" w:rsidP="009938BC">
      <w:pPr>
        <w:pStyle w:val="ListParagraph"/>
        <w:ind w:left="360"/>
        <w:rPr>
          <w:ins w:id="858" w:author="Otar Antia" w:date="2020-12-25T04:04:00Z"/>
          <w:rFonts w:asciiTheme="minorHAnsi" w:hAnsiTheme="minorHAnsi" w:cstheme="minorHAnsi"/>
          <w:szCs w:val="22"/>
        </w:rPr>
      </w:pPr>
      <w:ins w:id="859" w:author="Otar Antia" w:date="2020-12-25T04:04:00Z">
        <w:r>
          <w:rPr>
            <w:rFonts w:asciiTheme="minorHAnsi" w:hAnsiTheme="minorHAnsi" w:cstheme="minorHAnsi"/>
            <w:b/>
            <w:bCs/>
            <w:szCs w:val="22"/>
          </w:rPr>
          <w:t>Step 4:</w:t>
        </w:r>
        <w:r>
          <w:rPr>
            <w:rFonts w:asciiTheme="minorHAnsi" w:hAnsiTheme="minorHAnsi" w:cstheme="minorHAnsi"/>
            <w:szCs w:val="22"/>
          </w:rPr>
          <w:t xml:space="preserve"> GNTA signs contract with the eligible hotel facilities according to the article 10 (3) b of the Law of Georgia ‘’On Public Procurements’’ and Decrees N538, dated March 13, 2020 and N554, dated March 18, 2020 of the Government of Georgia (Appendix </w:t>
        </w:r>
      </w:ins>
      <w:ins w:id="860" w:author="Otar Antia" w:date="2020-12-30T16:06:00Z">
        <w:r w:rsidR="00661149">
          <w:rPr>
            <w:rFonts w:asciiTheme="minorHAnsi" w:hAnsiTheme="minorHAnsi" w:cstheme="minorHAnsi"/>
            <w:szCs w:val="22"/>
          </w:rPr>
          <w:t>G</w:t>
        </w:r>
      </w:ins>
      <w:ins w:id="861" w:author="Otar Antia" w:date="2020-12-25T04:04:00Z">
        <w:r>
          <w:rPr>
            <w:rFonts w:asciiTheme="minorHAnsi" w:hAnsiTheme="minorHAnsi" w:cstheme="minorHAnsi"/>
            <w:szCs w:val="22"/>
          </w:rPr>
          <w:t>). In addition, GNTA assigns dedicated Coordinator for each hotel, as a focal point. Moreover, Coordinators are supervising the whole cycle of the of service delivery process</w:t>
        </w:r>
      </w:ins>
    </w:p>
    <w:p w14:paraId="4D15A8D5" w14:textId="77777777" w:rsidR="009938BC" w:rsidRDefault="009938BC" w:rsidP="009938BC">
      <w:pPr>
        <w:pStyle w:val="ListParagraph"/>
        <w:ind w:left="360"/>
        <w:rPr>
          <w:ins w:id="862" w:author="Otar Antia" w:date="2020-12-25T04:04:00Z"/>
          <w:rFonts w:asciiTheme="minorHAnsi" w:hAnsiTheme="minorHAnsi" w:cstheme="minorHAnsi"/>
          <w:szCs w:val="22"/>
        </w:rPr>
      </w:pPr>
    </w:p>
    <w:p w14:paraId="52FAE053" w14:textId="77777777" w:rsidR="009938BC" w:rsidRDefault="009938BC" w:rsidP="009938BC">
      <w:pPr>
        <w:pStyle w:val="ListParagraph"/>
        <w:ind w:left="360"/>
        <w:rPr>
          <w:ins w:id="863" w:author="Otar Antia" w:date="2020-12-25T04:04:00Z"/>
          <w:rFonts w:asciiTheme="minorHAnsi" w:hAnsiTheme="minorHAnsi" w:cstheme="minorHAnsi"/>
          <w:szCs w:val="22"/>
        </w:rPr>
      </w:pPr>
      <w:ins w:id="864" w:author="Otar Antia" w:date="2020-12-25T04:04:00Z">
        <w:r>
          <w:rPr>
            <w:rFonts w:asciiTheme="minorHAnsi" w:hAnsiTheme="minorHAnsi" w:cstheme="minorHAnsi"/>
            <w:b/>
            <w:bCs/>
            <w:szCs w:val="22"/>
          </w:rPr>
          <w:t>Step 5</w:t>
        </w:r>
        <w:r>
          <w:rPr>
            <w:rFonts w:asciiTheme="minorHAnsi" w:hAnsiTheme="minorHAnsi" w:cstheme="minorHAnsi"/>
            <w:szCs w:val="22"/>
          </w:rPr>
          <w:t xml:space="preserve">: Representatives of Feedback and Analysis division at GNTA conduct regular monitoring of service provision process remotely, primarily over the phone. For increasing the effectiveness of the control mechanisms, individuals from all quarantine zones are selected randomly and contacted every week to ensure, that the quality of delivered services are in compliance with the standards defined in the contract </w:t>
        </w:r>
      </w:ins>
    </w:p>
    <w:p w14:paraId="7D7CAE09" w14:textId="77777777" w:rsidR="009938BC" w:rsidRDefault="009938BC" w:rsidP="009938BC">
      <w:pPr>
        <w:pStyle w:val="ListParagraph"/>
        <w:ind w:left="360"/>
        <w:rPr>
          <w:ins w:id="865" w:author="Otar Antia" w:date="2020-12-25T04:04:00Z"/>
          <w:rFonts w:asciiTheme="minorHAnsi" w:hAnsiTheme="minorHAnsi" w:cstheme="minorHAnsi"/>
          <w:szCs w:val="22"/>
        </w:rPr>
      </w:pPr>
    </w:p>
    <w:p w14:paraId="332D7FF6" w14:textId="127BF17E" w:rsidR="009938BC" w:rsidRDefault="009938BC" w:rsidP="009938BC">
      <w:pPr>
        <w:pStyle w:val="ListParagraph"/>
        <w:ind w:left="360"/>
        <w:rPr>
          <w:ins w:id="866" w:author="Otar Antia" w:date="2020-12-25T04:04:00Z"/>
          <w:rFonts w:asciiTheme="minorHAnsi" w:hAnsiTheme="minorHAnsi" w:cstheme="minorHAnsi"/>
          <w:szCs w:val="22"/>
        </w:rPr>
      </w:pPr>
      <w:ins w:id="867" w:author="Otar Antia" w:date="2020-12-25T04:04:00Z">
        <w:r>
          <w:rPr>
            <w:rFonts w:asciiTheme="minorHAnsi" w:hAnsiTheme="minorHAnsi" w:cstheme="minorHAnsi"/>
            <w:b/>
            <w:bCs/>
            <w:szCs w:val="22"/>
          </w:rPr>
          <w:t>Step 6</w:t>
        </w:r>
        <w:r>
          <w:rPr>
            <w:rFonts w:asciiTheme="minorHAnsi" w:hAnsiTheme="minorHAnsi" w:cstheme="minorHAnsi"/>
            <w:szCs w:val="22"/>
          </w:rPr>
          <w:t xml:space="preserve">: the invoices (Appendix </w:t>
        </w:r>
      </w:ins>
      <w:ins w:id="868" w:author="Otar Antia" w:date="2020-12-30T16:06:00Z">
        <w:r w:rsidR="00661149">
          <w:rPr>
            <w:rFonts w:asciiTheme="minorHAnsi" w:hAnsiTheme="minorHAnsi" w:cstheme="minorHAnsi"/>
            <w:szCs w:val="22"/>
          </w:rPr>
          <w:t>H</w:t>
        </w:r>
      </w:ins>
      <w:ins w:id="869" w:author="Otar Antia" w:date="2020-12-25T04:04:00Z">
        <w:r>
          <w:rPr>
            <w:rFonts w:asciiTheme="minorHAnsi" w:hAnsiTheme="minorHAnsi" w:cstheme="minorHAnsi"/>
            <w:szCs w:val="22"/>
          </w:rPr>
          <w:t xml:space="preserve">) from the Service Providers are received on a weekly basis. Information provided in the invoice are checked by relevant Coordinator together with Procurement Officers of the GNTA. </w:t>
        </w:r>
      </w:ins>
    </w:p>
    <w:p w14:paraId="7392E166" w14:textId="77777777" w:rsidR="009938BC" w:rsidRDefault="009938BC" w:rsidP="009938BC">
      <w:pPr>
        <w:pStyle w:val="ListParagraph"/>
        <w:ind w:left="360"/>
        <w:rPr>
          <w:ins w:id="870" w:author="Otar Antia" w:date="2020-12-25T04:04:00Z"/>
          <w:rFonts w:asciiTheme="minorHAnsi" w:hAnsiTheme="minorHAnsi" w:cstheme="minorHAnsi"/>
          <w:szCs w:val="22"/>
        </w:rPr>
      </w:pPr>
    </w:p>
    <w:p w14:paraId="64DDE882" w14:textId="77777777" w:rsidR="009938BC" w:rsidRDefault="009938BC" w:rsidP="009938BC">
      <w:pPr>
        <w:pStyle w:val="ListParagraph"/>
        <w:ind w:left="360"/>
        <w:rPr>
          <w:ins w:id="871" w:author="Otar Antia" w:date="2020-12-25T04:04:00Z"/>
          <w:rFonts w:asciiTheme="minorHAnsi" w:hAnsiTheme="minorHAnsi" w:cstheme="minorHAnsi"/>
          <w:szCs w:val="22"/>
        </w:rPr>
      </w:pPr>
      <w:ins w:id="872" w:author="Otar Antia" w:date="2020-12-25T04:04:00Z">
        <w:r>
          <w:rPr>
            <w:rFonts w:asciiTheme="minorHAnsi" w:hAnsiTheme="minorHAnsi" w:cstheme="minorHAnsi"/>
            <w:szCs w:val="22"/>
          </w:rPr>
          <w:t>In case of approval by the Coordinator and Procurement Officer, the GNTA prepares the Delivery Acceptance Certificate, and the document is transferred to the beneficiary hotel for signature</w:t>
        </w:r>
      </w:ins>
    </w:p>
    <w:p w14:paraId="302DB724" w14:textId="77777777" w:rsidR="009938BC" w:rsidRDefault="009938BC" w:rsidP="009938BC">
      <w:pPr>
        <w:pStyle w:val="ListParagraph"/>
        <w:ind w:left="360"/>
        <w:rPr>
          <w:ins w:id="873" w:author="Otar Antia" w:date="2020-12-25T04:04:00Z"/>
          <w:rFonts w:asciiTheme="minorHAnsi" w:hAnsiTheme="minorHAnsi" w:cstheme="minorHAnsi"/>
          <w:szCs w:val="22"/>
        </w:rPr>
      </w:pPr>
    </w:p>
    <w:p w14:paraId="64D7B9D7" w14:textId="77777777" w:rsidR="009938BC" w:rsidRDefault="009938BC" w:rsidP="009938BC">
      <w:pPr>
        <w:pStyle w:val="ListParagraph"/>
        <w:ind w:left="360"/>
        <w:rPr>
          <w:ins w:id="874" w:author="Otar Antia" w:date="2020-12-25T04:04:00Z"/>
          <w:rFonts w:asciiTheme="minorHAnsi" w:hAnsiTheme="minorHAnsi" w:cstheme="minorHAnsi"/>
          <w:szCs w:val="22"/>
        </w:rPr>
      </w:pPr>
      <w:ins w:id="875" w:author="Otar Antia" w:date="2020-12-25T04:04:00Z">
        <w:r>
          <w:rPr>
            <w:rFonts w:asciiTheme="minorHAnsi" w:hAnsiTheme="minorHAnsi" w:cstheme="minorHAnsi"/>
            <w:szCs w:val="22"/>
          </w:rPr>
          <w:t>In case of non-approval, additional information is requested by GNTA for further clarifications</w:t>
        </w:r>
      </w:ins>
    </w:p>
    <w:p w14:paraId="43015E2C" w14:textId="77777777" w:rsidR="009938BC" w:rsidRDefault="009938BC" w:rsidP="009938BC">
      <w:pPr>
        <w:pStyle w:val="ListParagraph"/>
        <w:ind w:left="360"/>
        <w:rPr>
          <w:ins w:id="876" w:author="Otar Antia" w:date="2020-12-25T04:04:00Z"/>
          <w:rFonts w:asciiTheme="minorHAnsi" w:hAnsiTheme="minorHAnsi" w:cstheme="minorHAnsi"/>
          <w:szCs w:val="22"/>
        </w:rPr>
      </w:pPr>
    </w:p>
    <w:p w14:paraId="26869B7F" w14:textId="77777777" w:rsidR="009938BC" w:rsidRDefault="009938BC" w:rsidP="009938BC">
      <w:pPr>
        <w:pStyle w:val="ListParagraph"/>
        <w:ind w:left="360"/>
        <w:rPr>
          <w:ins w:id="877" w:author="Otar Antia" w:date="2020-12-25T04:04:00Z"/>
          <w:rFonts w:asciiTheme="minorHAnsi" w:hAnsiTheme="minorHAnsi" w:cstheme="minorHAnsi"/>
          <w:szCs w:val="22"/>
        </w:rPr>
      </w:pPr>
      <w:ins w:id="878" w:author="Otar Antia" w:date="2020-12-25T04:04:00Z">
        <w:r>
          <w:rPr>
            <w:rFonts w:asciiTheme="minorHAnsi" w:hAnsiTheme="minorHAnsi" w:cstheme="minorHAnsi"/>
            <w:b/>
            <w:bCs/>
            <w:szCs w:val="22"/>
          </w:rPr>
          <w:t>Step 7:</w:t>
        </w:r>
        <w:r>
          <w:rPr>
            <w:rFonts w:asciiTheme="minorHAnsi" w:hAnsiTheme="minorHAnsi" w:cstheme="minorHAnsi"/>
            <w:szCs w:val="22"/>
          </w:rPr>
          <w:t xml:space="preserve"> Finance team of the GNTA performs payment based on the Delivery and Acceptance Certificate and Invoice. According to the contracts, the payment of costs of the service received occurs within 10 working days from the date of invoicing, drawing up of the delivery and acceptance certificate and submission of detailed tax invoice (in case of the VAT)</w:t>
        </w:r>
      </w:ins>
    </w:p>
    <w:p w14:paraId="150824FD" w14:textId="77777777" w:rsidR="009938BC" w:rsidRDefault="009938BC" w:rsidP="009938BC">
      <w:pPr>
        <w:pStyle w:val="ListParagraph"/>
        <w:ind w:left="360"/>
        <w:rPr>
          <w:ins w:id="879" w:author="Otar Antia" w:date="2020-12-25T04:04:00Z"/>
          <w:rFonts w:asciiTheme="minorHAnsi" w:hAnsiTheme="minorHAnsi" w:cstheme="minorHAnsi"/>
          <w:szCs w:val="22"/>
        </w:rPr>
      </w:pPr>
    </w:p>
    <w:p w14:paraId="747FCD2E" w14:textId="0F020052" w:rsidR="009938BC" w:rsidRPr="00E5102B" w:rsidRDefault="009938BC" w:rsidP="009938BC">
      <w:pPr>
        <w:pStyle w:val="ListParagraph"/>
        <w:ind w:left="0"/>
        <w:rPr>
          <w:ins w:id="880" w:author="Otar Antia" w:date="2020-12-25T04:04:00Z"/>
          <w:rFonts w:asciiTheme="minorHAnsi" w:hAnsiTheme="minorHAnsi" w:cstheme="minorHAnsi"/>
          <w:szCs w:val="22"/>
        </w:rPr>
      </w:pPr>
      <w:ins w:id="881" w:author="Otar Antia" w:date="2020-12-25T04:04:00Z">
        <w:r>
          <w:rPr>
            <w:rFonts w:asciiTheme="minorHAnsi" w:hAnsiTheme="minorHAnsi" w:cstheme="minorHAnsi"/>
            <w:szCs w:val="22"/>
          </w:rPr>
          <w:t xml:space="preserve">It is worth noting, that </w:t>
        </w:r>
        <w:r>
          <w:rPr>
            <w:rFonts w:asciiTheme="minorHAnsi" w:hAnsiTheme="minorHAnsi" w:cstheme="minorHAnsi"/>
            <w:szCs w:val="22"/>
            <w:lang w:val="en-US"/>
          </w:rPr>
          <w:t xml:space="preserve">following </w:t>
        </w:r>
        <w:r>
          <w:rPr>
            <w:rFonts w:asciiTheme="minorHAnsi" w:hAnsiTheme="minorHAnsi" w:cstheme="minorHAnsi"/>
            <w:szCs w:val="22"/>
          </w:rPr>
          <w:t>f</w:t>
        </w:r>
      </w:ins>
      <w:ins w:id="882" w:author="Nino Kvernadze" w:date="2020-12-30T01:25:00Z">
        <w:r w:rsidR="007C556E">
          <w:rPr>
            <w:rFonts w:asciiTheme="minorHAnsi" w:hAnsiTheme="minorHAnsi" w:cstheme="minorHAnsi"/>
            <w:szCs w:val="22"/>
          </w:rPr>
          <w:t>ive</w:t>
        </w:r>
      </w:ins>
      <w:ins w:id="883" w:author="Otar Antia" w:date="2020-12-25T04:04:00Z">
        <w:r>
          <w:rPr>
            <w:rFonts w:asciiTheme="minorHAnsi" w:hAnsiTheme="minorHAnsi" w:cstheme="minorHAnsi"/>
            <w:szCs w:val="22"/>
          </w:rPr>
          <w:t xml:space="preserve"> hotel</w:t>
        </w:r>
      </w:ins>
      <w:ins w:id="884" w:author="Nino Kvernadze" w:date="2020-12-30T01:25:00Z">
        <w:r w:rsidR="007C556E">
          <w:rPr>
            <w:rFonts w:asciiTheme="minorHAnsi" w:hAnsiTheme="minorHAnsi" w:cstheme="minorHAnsi"/>
            <w:szCs w:val="22"/>
            <w:lang w:val="en-US"/>
          </w:rPr>
          <w:t>S</w:t>
        </w:r>
      </w:ins>
      <w:ins w:id="885" w:author="Otar Antia" w:date="2020-12-25T04:04:00Z">
        <w:r>
          <w:rPr>
            <w:rFonts w:asciiTheme="minorHAnsi" w:hAnsiTheme="minorHAnsi" w:cstheme="minorHAnsi"/>
            <w:szCs w:val="22"/>
          </w:rPr>
          <w:t xml:space="preserve">: (1) ‘Sheraton Grande </w:t>
        </w:r>
        <w:proofErr w:type="spellStart"/>
        <w:r>
          <w:rPr>
            <w:rFonts w:asciiTheme="minorHAnsi" w:hAnsiTheme="minorHAnsi" w:cstheme="minorHAnsi"/>
            <w:szCs w:val="22"/>
          </w:rPr>
          <w:t>Metekhi</w:t>
        </w:r>
        <w:proofErr w:type="spellEnd"/>
        <w:r>
          <w:rPr>
            <w:rFonts w:asciiTheme="minorHAnsi" w:hAnsiTheme="minorHAnsi" w:cstheme="minorHAnsi"/>
            <w:szCs w:val="22"/>
          </w:rPr>
          <w:t xml:space="preserve"> Hotel’; (2) ‘Moxy’; (3) ‘IBIS Styles Tbilisi </w:t>
        </w:r>
        <w:proofErr w:type="spellStart"/>
        <w:r>
          <w:rPr>
            <w:rFonts w:asciiTheme="minorHAnsi" w:hAnsiTheme="minorHAnsi" w:cstheme="minorHAnsi"/>
            <w:szCs w:val="22"/>
          </w:rPr>
          <w:t>Center</w:t>
        </w:r>
        <w:proofErr w:type="spellEnd"/>
        <w:r>
          <w:rPr>
            <w:rFonts w:asciiTheme="minorHAnsi" w:hAnsiTheme="minorHAnsi" w:cstheme="minorHAnsi"/>
            <w:szCs w:val="22"/>
          </w:rPr>
          <w:t>’; (4) ‘</w:t>
        </w:r>
        <w:proofErr w:type="spellStart"/>
        <w:r>
          <w:rPr>
            <w:rFonts w:asciiTheme="minorHAnsi" w:hAnsiTheme="minorHAnsi" w:cstheme="minorHAnsi"/>
            <w:szCs w:val="22"/>
          </w:rPr>
          <w:t>Ambasadori</w:t>
        </w:r>
        <w:proofErr w:type="spellEnd"/>
        <w:r>
          <w:rPr>
            <w:rFonts w:asciiTheme="minorHAnsi" w:hAnsiTheme="minorHAnsi" w:cstheme="minorHAnsi"/>
            <w:szCs w:val="22"/>
          </w:rPr>
          <w:t xml:space="preserve"> </w:t>
        </w:r>
        <w:proofErr w:type="spellStart"/>
        <w:r>
          <w:rPr>
            <w:rFonts w:asciiTheme="minorHAnsi" w:hAnsiTheme="minorHAnsi" w:cstheme="minorHAnsi"/>
            <w:szCs w:val="22"/>
          </w:rPr>
          <w:t>Kachreti</w:t>
        </w:r>
        <w:proofErr w:type="spellEnd"/>
        <w:r>
          <w:rPr>
            <w:rFonts w:asciiTheme="minorHAnsi" w:hAnsiTheme="minorHAnsi" w:cstheme="minorHAnsi"/>
            <w:szCs w:val="22"/>
          </w:rPr>
          <w:t>’; (5) ‘</w:t>
        </w:r>
        <w:proofErr w:type="spellStart"/>
        <w:r>
          <w:rPr>
            <w:rFonts w:asciiTheme="minorHAnsi" w:hAnsiTheme="minorHAnsi" w:cstheme="minorHAnsi"/>
            <w:szCs w:val="22"/>
          </w:rPr>
          <w:t>Drimland</w:t>
        </w:r>
        <w:proofErr w:type="spellEnd"/>
        <w:r>
          <w:rPr>
            <w:rFonts w:asciiTheme="minorHAnsi" w:hAnsiTheme="minorHAnsi" w:cstheme="minorHAnsi"/>
            <w:szCs w:val="22"/>
          </w:rPr>
          <w:t xml:space="preserve"> </w:t>
        </w:r>
        <w:proofErr w:type="spellStart"/>
        <w:r>
          <w:rPr>
            <w:rFonts w:asciiTheme="minorHAnsi" w:hAnsiTheme="minorHAnsi" w:cstheme="minorHAnsi"/>
            <w:szCs w:val="22"/>
          </w:rPr>
          <w:t>Oazis</w:t>
        </w:r>
        <w:proofErr w:type="spellEnd"/>
        <w:r>
          <w:rPr>
            <w:rFonts w:asciiTheme="minorHAnsi" w:hAnsiTheme="minorHAnsi" w:cstheme="minorHAnsi"/>
            <w:szCs w:val="22"/>
          </w:rPr>
          <w:t xml:space="preserve">’ </w:t>
        </w:r>
        <w:r w:rsidRPr="00E5102B">
          <w:rPr>
            <w:rFonts w:asciiTheme="minorHAnsi" w:hAnsiTheme="minorHAnsi" w:cstheme="minorHAnsi"/>
            <w:szCs w:val="22"/>
          </w:rPr>
          <w:t xml:space="preserve">expressed interest to </w:t>
        </w:r>
        <w:r>
          <w:rPr>
            <w:rFonts w:asciiTheme="minorHAnsi" w:hAnsiTheme="minorHAnsi" w:cstheme="minorHAnsi"/>
            <w:szCs w:val="22"/>
          </w:rPr>
          <w:t xml:space="preserve">volunteer their hotel facilities free of charge. Since Hotel accommodation services were provided without extra costs, the GNTA only reimbursed the costs related to disinfection services. </w:t>
        </w:r>
      </w:ins>
    </w:p>
    <w:p w14:paraId="65EF64A8" w14:textId="77777777" w:rsidR="009938BC" w:rsidRDefault="009938BC" w:rsidP="009938BC">
      <w:pPr>
        <w:pStyle w:val="ListParagraph"/>
        <w:ind w:left="0"/>
        <w:rPr>
          <w:ins w:id="886" w:author="Otar Antia" w:date="2020-12-25T04:04:00Z"/>
          <w:rFonts w:asciiTheme="minorHAnsi" w:hAnsiTheme="minorHAnsi" w:cstheme="minorHAnsi"/>
          <w:szCs w:val="22"/>
        </w:rPr>
      </w:pPr>
    </w:p>
    <w:p w14:paraId="2BF5601E" w14:textId="77777777" w:rsidR="009938BC" w:rsidRDefault="009938BC" w:rsidP="009938BC">
      <w:pPr>
        <w:pStyle w:val="ListParagraph"/>
        <w:ind w:left="0"/>
        <w:rPr>
          <w:ins w:id="887" w:author="Otar Antia" w:date="2020-12-25T04:04:00Z"/>
          <w:rFonts w:asciiTheme="minorHAnsi" w:hAnsiTheme="minorHAnsi" w:cstheme="minorHAnsi"/>
          <w:szCs w:val="22"/>
          <w:u w:val="single"/>
        </w:rPr>
      </w:pPr>
      <w:ins w:id="888" w:author="Otar Antia" w:date="2020-12-25T04:04:00Z">
        <w:r>
          <w:rPr>
            <w:rFonts w:asciiTheme="minorHAnsi" w:hAnsiTheme="minorHAnsi" w:cstheme="minorHAnsi"/>
            <w:b/>
            <w:bCs/>
            <w:szCs w:val="22"/>
            <w:u w:val="single"/>
          </w:rPr>
          <w:t>Statistics as of August 2020</w:t>
        </w:r>
      </w:ins>
    </w:p>
    <w:p w14:paraId="7F7525A1" w14:textId="77777777" w:rsidR="009938BC" w:rsidRDefault="009938BC" w:rsidP="009938BC">
      <w:pPr>
        <w:pStyle w:val="ListParagraph"/>
        <w:ind w:left="0"/>
        <w:rPr>
          <w:ins w:id="889" w:author="Otar Antia" w:date="2020-12-25T04:04:00Z"/>
          <w:rFonts w:asciiTheme="minorHAnsi" w:hAnsiTheme="minorHAnsi" w:cstheme="minorHAnsi"/>
          <w:szCs w:val="22"/>
        </w:rPr>
      </w:pPr>
    </w:p>
    <w:p w14:paraId="4C317D4F" w14:textId="2CCC36CE" w:rsidR="009938BC" w:rsidRDefault="007C556E" w:rsidP="009938BC">
      <w:pPr>
        <w:pStyle w:val="ListParagraph"/>
        <w:ind w:left="0"/>
        <w:rPr>
          <w:ins w:id="890" w:author="Otar Antia" w:date="2020-12-25T04:04:00Z"/>
          <w:rFonts w:asciiTheme="minorHAnsi" w:hAnsiTheme="minorHAnsi" w:cstheme="minorHAnsi"/>
          <w:szCs w:val="22"/>
        </w:rPr>
      </w:pPr>
      <w:ins w:id="891" w:author="Nino Kvernadze" w:date="2020-12-30T01:25:00Z">
        <w:r>
          <w:rPr>
            <w:rFonts w:asciiTheme="minorHAnsi" w:hAnsiTheme="minorHAnsi" w:cstheme="minorHAnsi"/>
            <w:szCs w:val="22"/>
          </w:rPr>
          <w:t>According to the GNT</w:t>
        </w:r>
      </w:ins>
      <w:ins w:id="892" w:author="Nino Kvernadze" w:date="2020-12-30T01:26:00Z">
        <w:r>
          <w:rPr>
            <w:rFonts w:asciiTheme="minorHAnsi" w:hAnsiTheme="minorHAnsi" w:cstheme="minorHAnsi"/>
            <w:szCs w:val="22"/>
          </w:rPr>
          <w:t>A, i</w:t>
        </w:r>
      </w:ins>
      <w:ins w:id="893" w:author="Otar Antia" w:date="2020-12-25T04:04:00Z">
        <w:r w:rsidR="009938BC">
          <w:rPr>
            <w:rFonts w:asciiTheme="minorHAnsi" w:hAnsiTheme="minorHAnsi" w:cstheme="minorHAnsi"/>
            <w:szCs w:val="22"/>
          </w:rPr>
          <w:t>n the period, from March 2020 to September 2020 172 hotel facilities provided hotel territories for quarantine. In the same period, total costs related to delivering hotel accommodation services constituted GEL 59,916,261.24, while transportation related costs – GEL 2,618,596.16</w:t>
        </w:r>
      </w:ins>
    </w:p>
    <w:p w14:paraId="765D7728" w14:textId="29EC7780" w:rsidR="00E0547E" w:rsidRDefault="00E0547E" w:rsidP="00A81098">
      <w:pPr>
        <w:rPr>
          <w:ins w:id="894" w:author="Otar Antia" w:date="2020-12-25T04:07:00Z"/>
          <w:rFonts w:asciiTheme="minorHAnsi" w:hAnsiTheme="minorHAnsi" w:cstheme="minorHAnsi"/>
          <w:szCs w:val="22"/>
        </w:rPr>
      </w:pPr>
    </w:p>
    <w:p w14:paraId="6FB13806" w14:textId="77777777" w:rsidR="00665EC3" w:rsidRPr="00E3614C" w:rsidRDefault="00665EC3" w:rsidP="00E3614C">
      <w:pPr>
        <w:rPr>
          <w:rFonts w:asciiTheme="minorHAnsi" w:hAnsiTheme="minorHAnsi" w:cstheme="minorHAnsi"/>
          <w:szCs w:val="22"/>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895" w:name="_Toc48819695"/>
      <w:r w:rsidRPr="00342615">
        <w:rPr>
          <w:rFonts w:asciiTheme="minorHAnsi" w:hAnsiTheme="minorHAnsi" w:cstheme="minorHAnsi"/>
          <w:sz w:val="22"/>
          <w:szCs w:val="22"/>
        </w:rPr>
        <w:lastRenderedPageBreak/>
        <w:t>PROCUREMENT ARRANGEMENTS</w:t>
      </w:r>
      <w:bookmarkEnd w:id="895"/>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896" w:name="_Toc48819696"/>
      <w:r w:rsidRPr="00342615">
        <w:rPr>
          <w:rFonts w:asciiTheme="minorHAnsi" w:hAnsiTheme="minorHAnsi" w:cstheme="minorHAnsi"/>
          <w:sz w:val="22"/>
          <w:szCs w:val="22"/>
        </w:rPr>
        <w:t>Applicable Guidelines</w:t>
      </w:r>
      <w:bookmarkEnd w:id="896"/>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r w:rsidR="00045EA8" w:rsidRPr="00342615">
        <w:rPr>
          <w:rFonts w:asciiTheme="minorHAnsi" w:eastAsia="Calibri" w:hAnsiTheme="minorHAnsi" w:cstheme="minorHAnsi"/>
          <w:szCs w:val="22"/>
        </w:rPr>
        <w:t>MoILHSA</w:t>
      </w:r>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897" w:name="_Toc48819697"/>
      <w:r w:rsidRPr="00342615">
        <w:rPr>
          <w:rFonts w:asciiTheme="minorHAnsi" w:hAnsiTheme="minorHAnsi" w:cstheme="minorHAnsi"/>
          <w:sz w:val="22"/>
          <w:szCs w:val="22"/>
        </w:rPr>
        <w:t>Planning of procurement operations</w:t>
      </w:r>
      <w:bookmarkEnd w:id="897"/>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lastRenderedPageBreak/>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898" w:name="_Toc48819698"/>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898"/>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MoILHSA</w:t>
      </w:r>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 xml:space="preserve">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w:t>
      </w:r>
      <w:r w:rsidR="00FA5436" w:rsidRPr="00342615">
        <w:rPr>
          <w:rFonts w:asciiTheme="minorHAnsi" w:hAnsiTheme="minorHAnsi" w:cstheme="minorHAnsi"/>
          <w:szCs w:val="22"/>
        </w:rPr>
        <w:lastRenderedPageBreak/>
        <w:t>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899" w:name="_Toc48819699"/>
      <w:r w:rsidRPr="00342615">
        <w:rPr>
          <w:rFonts w:asciiTheme="minorHAnsi" w:hAnsiTheme="minorHAnsi" w:cstheme="minorHAnsi"/>
          <w:sz w:val="22"/>
          <w:szCs w:val="22"/>
        </w:rPr>
        <w:t>FINANCIAL MANAGEMENT AND DISBURSEMENT ARRANGEMENTS</w:t>
      </w:r>
      <w:bookmarkEnd w:id="899"/>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900" w:name="_Toc48819700"/>
      <w:r w:rsidRPr="00342615">
        <w:rPr>
          <w:rFonts w:asciiTheme="minorHAnsi" w:hAnsiTheme="minorHAnsi" w:cstheme="minorHAnsi"/>
          <w:bCs/>
          <w:sz w:val="22"/>
          <w:szCs w:val="22"/>
        </w:rPr>
        <w:t>Financial Management</w:t>
      </w:r>
      <w:bookmarkEnd w:id="900"/>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GoG</w:t>
      </w:r>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w:t>
      </w:r>
      <w:proofErr w:type="spellStart"/>
      <w:r w:rsidR="00EA7B84" w:rsidRPr="00342615">
        <w:rPr>
          <w:rFonts w:asciiTheme="minorHAnsi" w:hAnsiTheme="minorHAnsi" w:cstheme="minorHAnsi"/>
          <w:szCs w:val="22"/>
        </w:rPr>
        <w:t>ToR</w:t>
      </w:r>
      <w:proofErr w:type="spellEnd"/>
      <w:r w:rsidR="00EA7B84" w:rsidRPr="00342615">
        <w:rPr>
          <w:rFonts w:asciiTheme="minorHAnsi" w:hAnsiTheme="minorHAnsi" w:cstheme="minorHAnsi"/>
          <w:szCs w:val="22"/>
        </w:rPr>
        <w:t xml:space="preserve">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901" w:name="_Toc48819701"/>
      <w:r w:rsidRPr="00342615">
        <w:rPr>
          <w:rFonts w:asciiTheme="minorHAnsi" w:hAnsiTheme="minorHAnsi" w:cstheme="minorHAnsi"/>
          <w:bCs/>
          <w:sz w:val="22"/>
          <w:szCs w:val="22"/>
        </w:rPr>
        <w:t>Accounting Standards</w:t>
      </w:r>
      <w:bookmarkEnd w:id="901"/>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r w:rsidR="00045EA8" w:rsidRPr="00342615">
        <w:rPr>
          <w:rFonts w:asciiTheme="minorHAnsi" w:hAnsiTheme="minorHAnsi" w:cstheme="minorHAnsi"/>
          <w:szCs w:val="22"/>
        </w:rPr>
        <w:t>MoILHSA</w:t>
      </w:r>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lastRenderedPageBreak/>
        <w:t xml:space="preserve">The reimbursement of the expenditures transferred by the State Employment Support Agency to the persons affected by Pandemic will be done through the Formal request (Application form), submitted to the </w:t>
      </w:r>
      <w:r w:rsidR="00045EA8" w:rsidRPr="00342615">
        <w:rPr>
          <w:rFonts w:asciiTheme="minorHAnsi" w:hAnsiTheme="minorHAnsi" w:cstheme="minorHAnsi"/>
          <w:color w:val="000000"/>
          <w:szCs w:val="22"/>
          <w:lang w:eastAsia="zh-CN"/>
        </w:rPr>
        <w:t>MoILHSA</w:t>
      </w:r>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902" w:name="_Toc48819702"/>
      <w:r w:rsidRPr="00342615">
        <w:rPr>
          <w:rFonts w:asciiTheme="minorHAnsi" w:hAnsiTheme="minorHAnsi" w:cstheme="minorHAnsi"/>
          <w:bCs/>
          <w:sz w:val="22"/>
          <w:szCs w:val="22"/>
        </w:rPr>
        <w:t>Accounting rules</w:t>
      </w:r>
      <w:bookmarkEnd w:id="902"/>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lastRenderedPageBreak/>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903"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903"/>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of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r w:rsidR="00045EA8" w:rsidRPr="00342615">
        <w:rPr>
          <w:rFonts w:asciiTheme="minorHAnsi" w:hAnsiTheme="minorHAnsi" w:cstheme="minorHAnsi"/>
          <w:color w:val="000000"/>
          <w:sz w:val="22"/>
          <w:szCs w:val="22"/>
          <w:lang w:eastAsia="zh-CN"/>
        </w:rPr>
        <w:t>MoILHSA</w:t>
      </w:r>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r w:rsidR="00045EA8" w:rsidRPr="00342615">
        <w:rPr>
          <w:rFonts w:asciiTheme="minorHAnsi" w:hAnsiTheme="minorHAnsi" w:cstheme="minorHAnsi"/>
          <w:sz w:val="22"/>
          <w:szCs w:val="22"/>
        </w:rPr>
        <w:t>MoILHSA</w:t>
      </w:r>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904"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904"/>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lastRenderedPageBreak/>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r w:rsidR="00045EA8" w:rsidRPr="00342615">
        <w:rPr>
          <w:rFonts w:asciiTheme="minorHAnsi" w:hAnsiTheme="minorHAnsi" w:cstheme="minorHAnsi"/>
          <w:szCs w:val="22"/>
          <w:lang w:eastAsia="zh-CN"/>
        </w:rPr>
        <w:t>MoILHSA</w:t>
      </w:r>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r w:rsidR="00EC3174" w:rsidRPr="00342615">
        <w:rPr>
          <w:rFonts w:asciiTheme="minorHAnsi" w:eastAsia="Calibri" w:hAnsiTheme="minorHAnsi" w:cstheme="minorHAnsi"/>
          <w:szCs w:val="22"/>
        </w:rPr>
        <w:t>AIIB’s  Policy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30">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Supervision and controls of SESA from the MoIHLSA and MoF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MoIHLSA and MoF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MoIHLSA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905" w:name="_Toc48819705"/>
      <w:r w:rsidRPr="00342615">
        <w:rPr>
          <w:rFonts w:asciiTheme="minorHAnsi" w:hAnsiTheme="minorHAnsi" w:cstheme="minorHAnsi"/>
          <w:sz w:val="22"/>
          <w:szCs w:val="22"/>
        </w:rPr>
        <w:t>PROJECT PLANNING AND REPORTING</w:t>
      </w:r>
      <w:bookmarkEnd w:id="905"/>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906"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906"/>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907" w:name="_Toc48819707"/>
      <w:r w:rsidRPr="00342615">
        <w:rPr>
          <w:rFonts w:asciiTheme="minorHAnsi" w:hAnsiTheme="minorHAnsi" w:cstheme="minorHAnsi"/>
          <w:sz w:val="22"/>
          <w:szCs w:val="22"/>
        </w:rPr>
        <w:t>Reporting Requirement and Arrangements</w:t>
      </w:r>
      <w:bookmarkEnd w:id="907"/>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908" w:name="_Toc48819708"/>
      <w:r w:rsidRPr="00342615">
        <w:rPr>
          <w:rFonts w:asciiTheme="minorHAnsi" w:hAnsiTheme="minorHAnsi" w:cstheme="minorHAnsi"/>
          <w:sz w:val="22"/>
          <w:szCs w:val="22"/>
        </w:rPr>
        <w:t>Bi-annual Project Management Reports (PMRs)</w:t>
      </w:r>
      <w:bookmarkEnd w:id="908"/>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909" w:name="_Toc48819709"/>
      <w:r w:rsidRPr="00342615">
        <w:rPr>
          <w:rFonts w:asciiTheme="minorHAnsi" w:hAnsiTheme="minorHAnsi" w:cstheme="minorHAnsi"/>
          <w:sz w:val="22"/>
          <w:szCs w:val="22"/>
        </w:rPr>
        <w:t>Annual Project Management Reports</w:t>
      </w:r>
      <w:bookmarkEnd w:id="909"/>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910" w:name="_Toc48819710"/>
      <w:r w:rsidRPr="00342615">
        <w:rPr>
          <w:rFonts w:asciiTheme="minorHAnsi" w:hAnsiTheme="minorHAnsi" w:cstheme="minorHAnsi"/>
          <w:sz w:val="22"/>
          <w:szCs w:val="22"/>
        </w:rPr>
        <w:t>Mid-Term Review Report</w:t>
      </w:r>
      <w:bookmarkEnd w:id="910"/>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r w:rsidR="00045EA8" w:rsidRPr="00342615">
        <w:rPr>
          <w:rFonts w:asciiTheme="minorHAnsi" w:hAnsiTheme="minorHAnsi" w:cstheme="minorHAnsi"/>
          <w:szCs w:val="22"/>
        </w:rPr>
        <w:t>MoILHSA</w:t>
      </w:r>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lastRenderedPageBreak/>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r w:rsidRPr="00342615">
        <w:rPr>
          <w:rFonts w:asciiTheme="minorHAnsi" w:hAnsiTheme="minorHAnsi" w:cstheme="minorHAnsi"/>
          <w:szCs w:val="22"/>
        </w:rPr>
        <w:t>MoILHSA</w:t>
      </w:r>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w:t>
      </w:r>
      <w:proofErr w:type="spellStart"/>
      <w:r w:rsidR="00D266F1" w:rsidRPr="00342615">
        <w:rPr>
          <w:rFonts w:asciiTheme="minorHAnsi" w:hAnsiTheme="minorHAnsi" w:cstheme="minorHAnsi"/>
          <w:szCs w:val="22"/>
        </w:rPr>
        <w:t>BankESF</w:t>
      </w:r>
      <w:proofErr w:type="spellEnd"/>
      <w:r w:rsidR="00D266F1" w:rsidRPr="00342615">
        <w:rPr>
          <w:rFonts w:asciiTheme="minorHAnsi" w:hAnsiTheme="minorHAnsi" w:cstheme="minorHAnsi"/>
          <w:szCs w:val="22"/>
        </w:rPr>
        <w:t xml:space="preserve">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w:t>
      </w:r>
      <w:r w:rsidR="00F41931" w:rsidRPr="00342615">
        <w:rPr>
          <w:rFonts w:asciiTheme="minorHAnsi" w:hAnsiTheme="minorHAnsi" w:cstheme="minorHAnsi"/>
          <w:szCs w:val="22"/>
        </w:rPr>
        <w:lastRenderedPageBreak/>
        <w:t xml:space="preserve">(SEA)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will be updated and finalized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34C7F844"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commentRangeStart w:id="911"/>
      <w:commentRangeStart w:id="912"/>
      <w:commentRangeStart w:id="913"/>
      <w:commentRangeStart w:id="914"/>
      <w:commentRangeStart w:id="915"/>
      <w:r w:rsidRPr="00342615">
        <w:rPr>
          <w:rFonts w:asciiTheme="minorHAnsi" w:hAnsiTheme="minorHAnsi" w:cstheme="minorHAnsi"/>
          <w:szCs w:val="22"/>
        </w:rPr>
        <w:t xml:space="preserve">Project-level GRM to be established in </w:t>
      </w:r>
      <w:r w:rsidR="00931F4F">
        <w:rPr>
          <w:rFonts w:asciiTheme="minorHAnsi" w:hAnsiTheme="minorHAnsi" w:cstheme="minorHAnsi"/>
          <w:szCs w:val="22"/>
        </w:rPr>
        <w:t>MoILHSA,  after finalization of SEP</w:t>
      </w:r>
      <w:r w:rsidRPr="00342615">
        <w:rPr>
          <w:rFonts w:asciiTheme="minorHAnsi" w:hAnsiTheme="minorHAnsi" w:cstheme="minorHAnsi"/>
          <w:szCs w:val="22"/>
        </w:rPr>
        <w:t xml:space="preserve"> </w:t>
      </w:r>
      <w:commentRangeEnd w:id="911"/>
      <w:r w:rsidR="00E9743E">
        <w:rPr>
          <w:rStyle w:val="CommentReference"/>
        </w:rPr>
        <w:commentReference w:id="911"/>
      </w:r>
      <w:commentRangeEnd w:id="912"/>
      <w:r w:rsidR="00961119">
        <w:rPr>
          <w:rStyle w:val="CommentReference"/>
        </w:rPr>
        <w:commentReference w:id="912"/>
      </w:r>
      <w:commentRangeEnd w:id="913"/>
      <w:r w:rsidR="004F049F">
        <w:rPr>
          <w:rStyle w:val="CommentReference"/>
        </w:rPr>
        <w:commentReference w:id="913"/>
      </w:r>
      <w:commentRangeEnd w:id="914"/>
      <w:r w:rsidR="00151E4B">
        <w:rPr>
          <w:rStyle w:val="CommentReference"/>
        </w:rPr>
        <w:commentReference w:id="914"/>
      </w:r>
      <w:commentRangeEnd w:id="915"/>
      <w:r w:rsidR="00DF637A">
        <w:rPr>
          <w:rStyle w:val="CommentReference"/>
        </w:rPr>
        <w:commentReference w:id="915"/>
      </w:r>
      <w:r w:rsidRPr="00342615">
        <w:rPr>
          <w:rFonts w:asciiTheme="minorHAnsi" w:hAnsiTheme="minorHAnsi" w:cstheme="minorHAnsi"/>
          <w:szCs w:val="22"/>
        </w:rPr>
        <w:t>or the WB’s Grievance Redress Service (GRS). The GRM</w:t>
      </w:r>
      <w:r w:rsidR="00A55252">
        <w:rPr>
          <w:rFonts w:asciiTheme="minorHAnsi" w:hAnsiTheme="minorHAnsi" w:cstheme="minorHAnsi"/>
          <w:szCs w:val="22"/>
        </w:rPr>
        <w:t xml:space="preserve"> </w:t>
      </w:r>
      <w:r w:rsidR="00A55252">
        <w:rPr>
          <w:rStyle w:val="FootnoteReference"/>
          <w:rFonts w:asciiTheme="minorHAnsi" w:hAnsiTheme="minorHAnsi" w:cstheme="minorHAnsi"/>
          <w:szCs w:val="22"/>
        </w:rPr>
        <w:footnoteReference w:id="20"/>
      </w:r>
      <w:r w:rsidRPr="00342615">
        <w:rPr>
          <w:rFonts w:asciiTheme="minorHAnsi" w:hAnsiTheme="minorHAnsi" w:cstheme="minorHAnsi"/>
          <w:szCs w:val="22"/>
        </w:rPr>
        <w:t>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922" w:name="_Toc48819711"/>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922"/>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923" w:name="_Toc48819712"/>
      <w:r w:rsidRPr="00342615">
        <w:rPr>
          <w:rFonts w:asciiTheme="minorHAnsi" w:hAnsiTheme="minorHAnsi" w:cstheme="minorHAnsi"/>
          <w:color w:val="auto"/>
          <w:sz w:val="22"/>
          <w:szCs w:val="22"/>
        </w:rPr>
        <w:t>Purpose of monitoring and evaluation</w:t>
      </w:r>
      <w:bookmarkEnd w:id="923"/>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924" w:name="_Toc48819713"/>
      <w:r w:rsidRPr="00342615">
        <w:rPr>
          <w:rFonts w:asciiTheme="minorHAnsi" w:hAnsiTheme="minorHAnsi" w:cstheme="minorHAnsi"/>
          <w:color w:val="auto"/>
          <w:sz w:val="22"/>
          <w:szCs w:val="22"/>
        </w:rPr>
        <w:t>Monitoring and evaluation arrangements</w:t>
      </w:r>
      <w:bookmarkEnd w:id="924"/>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lastRenderedPageBreak/>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57DFA3A" w14:textId="77777777" w:rsidR="00403A47"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CF52862" w14:textId="77777777" w:rsidR="00403A47" w:rsidRPr="00342615"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925" w:name="_Toc48819714"/>
      <w:r w:rsidRPr="00342615">
        <w:rPr>
          <w:rFonts w:asciiTheme="minorHAnsi" w:hAnsiTheme="minorHAnsi" w:cstheme="minorHAnsi"/>
          <w:sz w:val="22"/>
          <w:szCs w:val="22"/>
        </w:rPr>
        <w:t>ANNEXES</w:t>
      </w:r>
      <w:bookmarkEnd w:id="925"/>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926"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926"/>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927" w:name="_Toc48819716"/>
      <w:r w:rsidRPr="00342615">
        <w:rPr>
          <w:rFonts w:asciiTheme="minorHAnsi" w:hAnsiTheme="minorHAnsi" w:cstheme="minorHAnsi"/>
          <w:b/>
          <w:bCs/>
          <w:color w:val="000000" w:themeColor="text1"/>
          <w:sz w:val="22"/>
          <w:szCs w:val="22"/>
        </w:rPr>
        <w:t>Project Manager</w:t>
      </w:r>
      <w:bookmarkEnd w:id="927"/>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w:t>
      </w:r>
      <w:r w:rsidRPr="00342615">
        <w:rPr>
          <w:rFonts w:asciiTheme="minorHAnsi" w:hAnsiTheme="minorHAnsi" w:cstheme="minorHAnsi"/>
          <w:sz w:val="22"/>
          <w:szCs w:val="22"/>
        </w:rPr>
        <w:lastRenderedPageBreak/>
        <w:t>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Administer the Project funds according to the approved budget and monitor the monthly </w:t>
      </w:r>
      <w:r w:rsidRPr="00342615">
        <w:rPr>
          <w:rFonts w:asciiTheme="minorHAnsi" w:hAnsiTheme="minorHAnsi" w:cstheme="minorHAnsi"/>
          <w:bCs/>
          <w:szCs w:val="22"/>
        </w:rPr>
        <w:lastRenderedPageBreak/>
        <w:t>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determine staffing requirements for organizational management and program delivery, as necessary in coordination with the </w:t>
      </w:r>
      <w:r w:rsidR="00D125F4" w:rsidRPr="00342615">
        <w:rPr>
          <w:rFonts w:asciiTheme="minorHAnsi" w:hAnsiTheme="minorHAnsi" w:cstheme="minorHAnsi"/>
          <w:bCs/>
          <w:szCs w:val="22"/>
        </w:rPr>
        <w:t>MoILHSA</w:t>
      </w:r>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project work plan and inception report for the entire duration of the assignment. The work plan shall be formally approved by the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41121DA1" w14:textId="61D0BC9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commentRangeStart w:id="928"/>
      <w:del w:id="929" w:author="Otar Antia" w:date="2020-12-26T03:26:00Z">
        <w:r w:rsidRPr="00342615" w:rsidDel="00602893">
          <w:rPr>
            <w:rFonts w:asciiTheme="minorHAnsi" w:hAnsiTheme="minorHAnsi" w:cstheme="minorHAnsi"/>
            <w:szCs w:val="22"/>
          </w:rPr>
          <w:delText>Monthly report of tasks performed</w:delText>
        </w:r>
        <w:r w:rsidR="5EADCA04" w:rsidRPr="00342615" w:rsidDel="00602893">
          <w:rPr>
            <w:rFonts w:asciiTheme="minorHAnsi" w:hAnsiTheme="minorHAnsi" w:cstheme="minorHAnsi"/>
            <w:szCs w:val="22"/>
          </w:rPr>
          <w:delText>,</w:delText>
        </w:r>
        <w:r w:rsidRPr="00342615" w:rsidDel="00602893">
          <w:rPr>
            <w:rFonts w:asciiTheme="minorHAnsi" w:hAnsiTheme="minorHAnsi" w:cstheme="minorHAnsi"/>
            <w:szCs w:val="22"/>
          </w:rPr>
          <w:delText xml:space="preserve"> and deliverables achieved, including Monthly budget and work plans for the forthcoming month, to be submitted on the 15th of each month;</w:delText>
        </w:r>
      </w:del>
      <w:commentRangeEnd w:id="928"/>
      <w:r w:rsidR="009F0907">
        <w:rPr>
          <w:rStyle w:val="CommentReference"/>
        </w:rPr>
        <w:commentReference w:id="928"/>
      </w: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English.</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r w:rsidR="00045EA8" w:rsidRPr="00342615">
        <w:rPr>
          <w:rFonts w:asciiTheme="minorHAnsi" w:hAnsiTheme="minorHAnsi" w:cstheme="minorHAnsi"/>
          <w:color w:val="000000" w:themeColor="text1"/>
          <w:szCs w:val="22"/>
        </w:rPr>
        <w:t>MoILHSA</w:t>
      </w:r>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930" w:name="_Toc48819717"/>
      <w:r w:rsidRPr="00342615">
        <w:rPr>
          <w:rFonts w:asciiTheme="minorHAnsi" w:hAnsiTheme="minorHAnsi" w:cstheme="minorHAnsi"/>
          <w:b/>
          <w:bCs/>
          <w:color w:val="000000" w:themeColor="text1"/>
          <w:sz w:val="22"/>
          <w:szCs w:val="22"/>
        </w:rPr>
        <w:lastRenderedPageBreak/>
        <w:t>Procurement Consultant</w:t>
      </w:r>
      <w:bookmarkEnd w:id="930"/>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Prepare quarterly and annual procurement reports including contract monitoring and </w:t>
      </w:r>
      <w:r w:rsidRPr="00342615">
        <w:rPr>
          <w:rFonts w:asciiTheme="minorHAnsi" w:hAnsiTheme="minorHAnsi" w:cstheme="minorHAnsi"/>
          <w:w w:val="105"/>
          <w:szCs w:val="22"/>
        </w:rPr>
        <w:lastRenderedPageBreak/>
        <w:t>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6B0F3724"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del w:id="931" w:author="Otar Antia" w:date="2020-12-26T03:27:00Z">
        <w:r w:rsidRPr="00342615" w:rsidDel="00E446C2">
          <w:rPr>
            <w:rFonts w:asciiTheme="minorHAnsi" w:hAnsiTheme="minorHAnsi" w:cstheme="minorHAnsi"/>
            <w:color w:val="000000" w:themeColor="text1"/>
            <w:sz w:val="22"/>
            <w:szCs w:val="22"/>
          </w:rPr>
          <w:delText>PIU  team</w:delText>
        </w:r>
      </w:del>
      <w:ins w:id="932" w:author="Otar Antia" w:date="2020-12-26T03:27:00Z">
        <w:r w:rsidR="00E446C2" w:rsidRPr="00342615">
          <w:rPr>
            <w:rFonts w:asciiTheme="minorHAnsi" w:hAnsiTheme="minorHAnsi" w:cstheme="minorHAnsi"/>
            <w:color w:val="000000" w:themeColor="text1"/>
            <w:sz w:val="22"/>
            <w:szCs w:val="22"/>
          </w:rPr>
          <w:t>PIU team</w:t>
        </w:r>
      </w:ins>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933" w:name="_Toc48819718"/>
      <w:r w:rsidRPr="00342615">
        <w:rPr>
          <w:rFonts w:asciiTheme="minorHAnsi" w:hAnsiTheme="minorHAnsi" w:cstheme="minorHAnsi"/>
          <w:b/>
          <w:bCs/>
          <w:color w:val="000000" w:themeColor="text1"/>
          <w:sz w:val="22"/>
          <w:szCs w:val="22"/>
        </w:rPr>
        <w:lastRenderedPageBreak/>
        <w:t>Financial Management (FM) Consultant</w:t>
      </w:r>
      <w:bookmarkEnd w:id="933"/>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934" w:name="_Hlk39074458"/>
      <w:r w:rsidRPr="00342615">
        <w:rPr>
          <w:rFonts w:asciiTheme="minorHAnsi" w:hAnsiTheme="minorHAnsi" w:cstheme="minorHAnsi"/>
          <w:sz w:val="22"/>
          <w:szCs w:val="22"/>
        </w:rPr>
        <w:t xml:space="preserve">The objective of the assignment is for </w:t>
      </w:r>
      <w:bookmarkEnd w:id="934"/>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GoG;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935"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935"/>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936" w:name="_Hlk39135022"/>
      <w:r w:rsidRPr="00342615">
        <w:rPr>
          <w:rFonts w:asciiTheme="minorHAnsi" w:hAnsiTheme="minorHAnsi" w:cstheme="minorHAnsi"/>
          <w:color w:val="000000" w:themeColor="text1"/>
          <w:szCs w:val="22"/>
        </w:rPr>
        <w:t xml:space="preserve">implementing entities </w:t>
      </w:r>
      <w:bookmarkStart w:id="937" w:name="_Hlk39134698"/>
      <w:r w:rsidRPr="00342615">
        <w:rPr>
          <w:rFonts w:asciiTheme="minorHAnsi" w:hAnsiTheme="minorHAnsi" w:cstheme="minorHAnsi"/>
          <w:color w:val="000000" w:themeColor="text1"/>
          <w:szCs w:val="22"/>
        </w:rPr>
        <w:t xml:space="preserve">of the Government of Georgia (GoG) </w:t>
      </w:r>
      <w:bookmarkEnd w:id="937"/>
      <w:r w:rsidRPr="00342615">
        <w:rPr>
          <w:rFonts w:asciiTheme="minorHAnsi" w:hAnsiTheme="minorHAnsi" w:cstheme="minorHAnsi"/>
          <w:color w:val="000000" w:themeColor="text1"/>
          <w:szCs w:val="22"/>
        </w:rPr>
        <w:t>and the World Bank</w:t>
      </w:r>
      <w:bookmarkEnd w:id="936"/>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 xml:space="preserve">Experience in investment projects financed by the International Financial Institutions is </w:t>
      </w:r>
      <w:r w:rsidRPr="00342615">
        <w:rPr>
          <w:rFonts w:asciiTheme="minorHAnsi" w:hAnsiTheme="minorHAnsi" w:cstheme="minorHAnsi"/>
          <w:szCs w:val="22"/>
        </w:rPr>
        <w:lastRenderedPageBreak/>
        <w:t xml:space="preserve">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24 </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938"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938"/>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r w:rsidRPr="00342615">
        <w:rPr>
          <w:rFonts w:asciiTheme="minorHAnsi" w:hAnsiTheme="minorHAnsi" w:cstheme="minorHAnsi"/>
          <w:szCs w:val="22"/>
        </w:rPr>
        <w:t>MoILHSA</w:t>
      </w:r>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16, </w:t>
      </w:r>
      <w:r w:rsidRPr="00342615">
        <w:rPr>
          <w:rFonts w:asciiTheme="minorHAnsi" w:hAnsiTheme="minorHAnsi" w:cstheme="minorHAnsi"/>
          <w:color w:val="000000" w:themeColor="text1"/>
          <w:kern w:val="0"/>
          <w:sz w:val="22"/>
          <w:szCs w:val="22"/>
        </w:rPr>
        <w:t xml:space="preserve"> 2020.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939"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939"/>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r w:rsidRPr="00342615">
        <w:rPr>
          <w:rFonts w:asciiTheme="minorHAnsi" w:hAnsiTheme="minorHAnsi" w:cstheme="minorHAnsi"/>
          <w:szCs w:val="22"/>
        </w:rPr>
        <w:t>MoILHSA</w:t>
      </w:r>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940" w:name="_Hlk38011775"/>
      <w:r w:rsidRPr="00342615">
        <w:rPr>
          <w:rFonts w:asciiTheme="minorHAnsi" w:hAnsiTheme="minorHAnsi" w:cstheme="minorHAnsi"/>
          <w:color w:val="000000" w:themeColor="text1"/>
          <w:sz w:val="22"/>
          <w:szCs w:val="22"/>
        </w:rPr>
        <w:t xml:space="preserve">The SSS’s </w:t>
      </w:r>
      <w:bookmarkEnd w:id="940"/>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w:t>
      </w:r>
      <w:proofErr w:type="spellStart"/>
      <w:r w:rsidRPr="00342615">
        <w:rPr>
          <w:rFonts w:asciiTheme="minorHAnsi" w:hAnsiTheme="minorHAnsi" w:cstheme="minorHAnsi"/>
          <w:szCs w:val="22"/>
        </w:rPr>
        <w:t>Conditions;</w:t>
      </w:r>
      <w:r w:rsidRPr="00342615">
        <w:rPr>
          <w:rFonts w:asciiTheme="minorHAnsi" w:hAnsiTheme="minorHAnsi" w:cstheme="minorHAnsi"/>
          <w:color w:val="000000" w:themeColor="text1"/>
          <w:szCs w:val="22"/>
        </w:rPr>
        <w:t>Ensure</w:t>
      </w:r>
      <w:proofErr w:type="spellEnd"/>
      <w:r w:rsidRPr="00342615">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941" w:name="_Hlk39515389"/>
      <w:r w:rsidRPr="00342615">
        <w:rPr>
          <w:rFonts w:asciiTheme="minorHAnsi" w:hAnsiTheme="minorHAnsi" w:cstheme="minorHAnsi"/>
          <w:szCs w:val="22"/>
        </w:rPr>
        <w:t>Georgian and English languages</w:t>
      </w:r>
      <w:bookmarkEnd w:id="941"/>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942" w:name="_Hlk39515407"/>
      <w:r w:rsidRPr="00342615">
        <w:rPr>
          <w:rFonts w:asciiTheme="minorHAnsi" w:hAnsiTheme="minorHAnsi" w:cstheme="minorHAnsi"/>
          <w:szCs w:val="22"/>
        </w:rPr>
        <w:t xml:space="preserve">stakeholder consultation on </w:t>
      </w:r>
      <w:bookmarkEnd w:id="942"/>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943" w:name="_Toc48819721"/>
      <w:r w:rsidR="001C31A2" w:rsidRPr="00342615">
        <w:rPr>
          <w:rFonts w:asciiTheme="minorHAnsi" w:hAnsiTheme="minorHAnsi" w:cstheme="minorHAnsi"/>
          <w:b/>
          <w:bCs/>
          <w:color w:val="000000" w:themeColor="text1"/>
          <w:sz w:val="22"/>
          <w:szCs w:val="22"/>
        </w:rPr>
        <w:lastRenderedPageBreak/>
        <w:t>Health Specialist/Consultant</w:t>
      </w:r>
      <w:bookmarkEnd w:id="943"/>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w:t>
      </w:r>
      <w:r w:rsidRPr="00342615">
        <w:rPr>
          <w:rFonts w:asciiTheme="minorHAnsi" w:hAnsiTheme="minorHAnsi" w:cstheme="minorHAnsi"/>
          <w:sz w:val="22"/>
          <w:szCs w:val="22"/>
        </w:rPr>
        <w:lastRenderedPageBreak/>
        <w:t xml:space="preserve">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342615">
        <w:rPr>
          <w:rFonts w:asciiTheme="minorHAnsi" w:hAnsiTheme="minorHAnsi" w:cstheme="minorHAnsi"/>
          <w:color w:val="000000" w:themeColor="text1"/>
          <w:szCs w:val="22"/>
        </w:rPr>
        <w:t>caliber</w:t>
      </w:r>
      <w:proofErr w:type="spellEnd"/>
      <w:r w:rsidRPr="00342615">
        <w:rPr>
          <w:rFonts w:asciiTheme="minorHAnsi" w:hAnsiTheme="minorHAnsi" w:cstheme="minorHAnsi"/>
          <w:color w:val="000000" w:themeColor="text1"/>
          <w:szCs w:val="22"/>
        </w:rPr>
        <w:t>,</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CE074C">
          <w:headerReference w:type="default" r:id="rId31"/>
          <w:footerReference w:type="even" r:id="rId32"/>
          <w:footerReference w:type="default" r:id="rId33"/>
          <w:headerReference w:type="first" r:id="rId34"/>
          <w:pgSz w:w="11900" w:h="16840"/>
          <w:pgMar w:top="990" w:right="1440" w:bottom="900"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944"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944"/>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5"/>
          <w:headerReference w:type="default" r:id="rId36"/>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945"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945"/>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t>Georgia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and (ii) ICU unit (comprising of multiple beds) has all necessary shared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r w:rsidR="00045EA8" w:rsidRPr="00342615">
              <w:rPr>
                <w:rFonts w:asciiTheme="minorHAnsi" w:hAnsiTheme="minorHAnsi" w:cstheme="minorHAnsi"/>
                <w:szCs w:val="22"/>
              </w:rPr>
              <w:t>MoILHSA</w:t>
            </w:r>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MoIHLSA</w:t>
            </w:r>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r w:rsidR="00045EA8" w:rsidRPr="00342615">
              <w:rPr>
                <w:rFonts w:asciiTheme="minorHAnsi" w:hAnsiTheme="minorHAnsi" w:cstheme="minorHAnsi"/>
                <w:szCs w:val="22"/>
              </w:rPr>
              <w:t>MoILHSA</w:t>
            </w:r>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946" w:name="_Toc48819724"/>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946"/>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Date:_________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947"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947"/>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948"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948"/>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949"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949"/>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As per the GoG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There is an additional group of seasonal workers that are eligible for the GoG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r w:rsidR="00045EA8" w:rsidRPr="00342615">
        <w:rPr>
          <w:rFonts w:asciiTheme="minorHAnsi" w:hAnsiTheme="minorHAnsi" w:cstheme="minorHAnsi"/>
          <w:szCs w:val="22"/>
        </w:rPr>
        <w:t>MoILHSA</w:t>
      </w:r>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7"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On the basis of the person’s application</w:t>
      </w:r>
      <w:r w:rsidR="003D7351">
        <w:rPr>
          <w:rStyle w:val="FootnoteReference"/>
          <w:rFonts w:asciiTheme="minorHAnsi" w:hAnsiTheme="minorHAnsi" w:cstheme="minorHAnsi"/>
          <w:szCs w:val="22"/>
        </w:rPr>
        <w:footnoteReference w:id="21"/>
      </w:r>
      <w:r w:rsidRPr="00342615">
        <w:rPr>
          <w:rFonts w:asciiTheme="minorHAnsi" w:hAnsiTheme="minorHAnsi" w:cstheme="minorHAnsi"/>
          <w:szCs w:val="22"/>
        </w:rPr>
        <w:t>,</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8"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r w:rsidR="00045EA8" w:rsidRPr="00342615">
        <w:rPr>
          <w:rFonts w:asciiTheme="minorHAnsi" w:hAnsiTheme="minorHAnsi" w:cstheme="minorHAnsi"/>
          <w:szCs w:val="22"/>
        </w:rPr>
        <w:t>MoILHSA</w:t>
      </w:r>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r w:rsidR="00045EA8" w:rsidRPr="00342615">
        <w:rPr>
          <w:rFonts w:asciiTheme="minorHAnsi" w:hAnsiTheme="minorHAnsi" w:cstheme="minorHAnsi"/>
          <w:szCs w:val="22"/>
        </w:rPr>
        <w:t>MoILHSA</w:t>
      </w:r>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needs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iary is notified by phone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receive messages about receipt of compensation on webpage of the RS (www. </w:t>
      </w:r>
      <w:hyperlink r:id="rId39"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r w:rsidR="00045EA8" w:rsidRPr="00342615">
        <w:rPr>
          <w:rFonts w:asciiTheme="minorHAnsi" w:hAnsiTheme="minorHAnsi" w:cstheme="minorHAnsi"/>
          <w:sz w:val="22"/>
          <w:szCs w:val="22"/>
        </w:rPr>
        <w:t>MoILHSA</w:t>
      </w:r>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07DD6DDC" w:rsidR="00396FCB" w:rsidRDefault="00396FCB" w:rsidP="00396FCB">
      <w:pPr>
        <w:spacing w:after="160" w:line="259" w:lineRule="auto"/>
        <w:rPr>
          <w:ins w:id="950" w:author="Otar Antia" w:date="2020-12-26T03:29:00Z"/>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30293AA9" w14:textId="77777777" w:rsidR="0043037A" w:rsidRDefault="0043037A" w:rsidP="0043037A">
      <w:pPr>
        <w:rPr>
          <w:ins w:id="951" w:author="Otar Antia" w:date="2020-12-26T03:30:00Z"/>
          <w:rFonts w:asciiTheme="minorHAnsi" w:hAnsiTheme="minorHAnsi" w:cstheme="minorHAnsi"/>
          <w:szCs w:val="22"/>
        </w:rPr>
      </w:pPr>
      <w:ins w:id="952" w:author="Otar Antia" w:date="2020-12-26T03:30:00Z">
        <w:r w:rsidRPr="00822DBE">
          <w:rPr>
            <w:rFonts w:asciiTheme="minorHAnsi" w:hAnsiTheme="minorHAnsi" w:cstheme="minorHAnsi"/>
            <w:color w:val="000000" w:themeColor="text1"/>
            <w:szCs w:val="22"/>
            <w:shd w:val="clear" w:color="auto" w:fill="FFFFFF" w:themeFill="background1"/>
            <w:lang w:eastAsia="zh-CN"/>
          </w:rPr>
          <w:t>Based on Resolution N 720, December 2, 2020 amending the Resolution N286, the eligibility criteria for the year 2021 for GEL 300 one-off beneficiaries have changed. There are three types of beneficiaries:</w:t>
        </w:r>
        <w:r>
          <w:rPr>
            <w:rFonts w:asciiTheme="minorHAnsi" w:hAnsiTheme="minorHAnsi" w:cstheme="minorHAnsi"/>
            <w:color w:val="000000" w:themeColor="text1"/>
            <w:szCs w:val="22"/>
            <w:lang w:eastAsia="zh-CN"/>
          </w:rPr>
          <w:t xml:space="preserve"> </w:t>
        </w:r>
      </w:ins>
    </w:p>
    <w:p w14:paraId="38BC302C" w14:textId="77777777" w:rsidR="0043037A" w:rsidRDefault="0043037A" w:rsidP="0043037A">
      <w:pPr>
        <w:ind w:left="1440"/>
        <w:rPr>
          <w:ins w:id="953" w:author="Otar Antia" w:date="2020-12-26T03:30:00Z"/>
          <w:rFonts w:asciiTheme="minorHAnsi" w:hAnsiTheme="minorHAnsi" w:cstheme="minorHAnsi"/>
          <w:szCs w:val="22"/>
        </w:rPr>
      </w:pPr>
    </w:p>
    <w:p w14:paraId="2690EC77" w14:textId="77777777" w:rsidR="0043037A" w:rsidRPr="00822DBE" w:rsidRDefault="0043037A" w:rsidP="0043037A">
      <w:pPr>
        <w:pStyle w:val="ListParagraph"/>
        <w:numPr>
          <w:ilvl w:val="0"/>
          <w:numId w:val="104"/>
        </w:numPr>
        <w:rPr>
          <w:ins w:id="954" w:author="Otar Antia" w:date="2020-12-26T03:30:00Z"/>
          <w:rFonts w:asciiTheme="minorHAnsi" w:hAnsiTheme="minorHAnsi" w:cstheme="minorHAnsi"/>
          <w:color w:val="000000" w:themeColor="text1"/>
          <w:szCs w:val="22"/>
          <w:shd w:val="clear" w:color="auto" w:fill="FFFFFF" w:themeFill="background1"/>
          <w:lang w:eastAsia="zh-CN"/>
        </w:rPr>
      </w:pPr>
      <w:ins w:id="955" w:author="Otar Antia" w:date="2020-12-26T03:30:00Z">
        <w:r w:rsidRPr="00822DBE">
          <w:rPr>
            <w:rFonts w:asciiTheme="minorHAnsi" w:hAnsiTheme="minorHAnsi" w:cstheme="minorHAnsi"/>
            <w:color w:val="000000" w:themeColor="text1"/>
            <w:szCs w:val="22"/>
            <w:shd w:val="clear" w:color="auto" w:fill="FFFFFF" w:themeFill="background1"/>
            <w:lang w:eastAsia="zh-CN"/>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November 28 to December 24, 2020 (including due to termination of the employment) </w:t>
        </w:r>
      </w:ins>
    </w:p>
    <w:p w14:paraId="20CC5AF6" w14:textId="77777777" w:rsidR="0043037A" w:rsidRDefault="0043037A" w:rsidP="0043037A">
      <w:pPr>
        <w:rPr>
          <w:ins w:id="956" w:author="Otar Antia" w:date="2020-12-26T03:30:00Z"/>
          <w:rFonts w:asciiTheme="minorHAnsi" w:hAnsiTheme="minorHAnsi" w:cstheme="minorHAnsi"/>
          <w:szCs w:val="22"/>
        </w:rPr>
      </w:pPr>
    </w:p>
    <w:p w14:paraId="5ACA5F04" w14:textId="77777777" w:rsidR="0043037A" w:rsidRDefault="0043037A" w:rsidP="0043037A">
      <w:pPr>
        <w:pStyle w:val="ListParagraph"/>
        <w:numPr>
          <w:ilvl w:val="0"/>
          <w:numId w:val="104"/>
        </w:numPr>
        <w:rPr>
          <w:ins w:id="957" w:author="Otar Antia" w:date="2020-12-26T03:30:00Z"/>
          <w:rFonts w:asciiTheme="minorHAnsi" w:hAnsiTheme="minorHAnsi" w:cstheme="minorHAnsi"/>
          <w:szCs w:val="22"/>
        </w:rPr>
      </w:pPr>
      <w:ins w:id="958" w:author="Otar Antia" w:date="2020-12-26T03:30:00Z">
        <w:r w:rsidRPr="00822DBE">
          <w:rPr>
            <w:rFonts w:asciiTheme="minorHAnsi" w:hAnsiTheme="minorHAnsi" w:cstheme="minorHAnsi"/>
            <w:color w:val="000000" w:themeColor="text1"/>
            <w:szCs w:val="22"/>
            <w:shd w:val="clear" w:color="auto" w:fill="FFFFFF" w:themeFill="background1"/>
            <w:lang w:eastAsia="zh-CN"/>
          </w:rPr>
          <w:t>Individual entrepreneurs, 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2020 due to restrictions, based on the amendment №699 (26 November 2020) to the Resolution № 322 (23 May 2020) on the “Isolation and Quarantine rules”</w:t>
        </w:r>
        <w:r>
          <w:rPr>
            <w:rFonts w:asciiTheme="minorHAnsi" w:hAnsiTheme="minorHAnsi" w:cstheme="minorHAnsi"/>
            <w:szCs w:val="22"/>
          </w:rPr>
          <w:t xml:space="preserve"> </w:t>
        </w:r>
      </w:ins>
    </w:p>
    <w:p w14:paraId="20ABF984" w14:textId="77777777" w:rsidR="0043037A" w:rsidRPr="002E4580" w:rsidRDefault="0043037A" w:rsidP="0043037A">
      <w:pPr>
        <w:pStyle w:val="ListParagraph"/>
        <w:rPr>
          <w:ins w:id="959" w:author="Otar Antia" w:date="2020-12-26T03:30:00Z"/>
          <w:rFonts w:asciiTheme="minorHAnsi" w:hAnsiTheme="minorHAnsi" w:cstheme="minorHAnsi"/>
          <w:szCs w:val="22"/>
        </w:rPr>
      </w:pPr>
    </w:p>
    <w:p w14:paraId="0090075C" w14:textId="77777777" w:rsidR="0043037A" w:rsidRPr="00822DBE" w:rsidRDefault="0043037A" w:rsidP="0043037A">
      <w:pPr>
        <w:pStyle w:val="ListParagraph"/>
        <w:numPr>
          <w:ilvl w:val="0"/>
          <w:numId w:val="104"/>
        </w:numPr>
        <w:rPr>
          <w:ins w:id="960" w:author="Otar Antia" w:date="2020-12-26T03:30:00Z"/>
          <w:rFonts w:asciiTheme="minorHAnsi" w:hAnsiTheme="minorHAnsi" w:cstheme="minorHAnsi"/>
          <w:color w:val="000000" w:themeColor="text1"/>
          <w:szCs w:val="22"/>
          <w:shd w:val="clear" w:color="auto" w:fill="FFFFFF" w:themeFill="background1"/>
          <w:lang w:eastAsia="zh-CN"/>
        </w:rPr>
      </w:pPr>
      <w:ins w:id="961" w:author="Otar Antia" w:date="2020-12-26T03:30:00Z">
        <w:r w:rsidRPr="00822DBE">
          <w:rPr>
            <w:rFonts w:asciiTheme="minorHAnsi" w:hAnsiTheme="minorHAnsi" w:cstheme="minorHAnsi"/>
            <w:color w:val="000000" w:themeColor="text1"/>
            <w:szCs w:val="22"/>
            <w:shd w:val="clear" w:color="auto" w:fill="FFFFFF" w:themeFill="background1"/>
            <w:lang w:eastAsia="zh-CN"/>
          </w:rPr>
          <w:t xml:space="preserve">All self-employed individuals 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ins>
    </w:p>
    <w:p w14:paraId="3077160F" w14:textId="77777777" w:rsidR="0043037A" w:rsidRPr="00E5102B" w:rsidRDefault="0043037A" w:rsidP="0043037A">
      <w:pPr>
        <w:pStyle w:val="ListParagraph"/>
        <w:rPr>
          <w:ins w:id="962" w:author="Otar Antia" w:date="2020-12-26T03:30:00Z"/>
          <w:rFonts w:asciiTheme="minorHAnsi" w:hAnsiTheme="minorHAnsi" w:cstheme="minorHAnsi"/>
          <w:szCs w:val="22"/>
        </w:rPr>
      </w:pPr>
    </w:p>
    <w:p w14:paraId="63961BC9" w14:textId="77777777" w:rsidR="0043037A" w:rsidRDefault="0043037A" w:rsidP="0043037A">
      <w:pPr>
        <w:rPr>
          <w:ins w:id="963" w:author="Otar Antia" w:date="2020-12-26T03:30:00Z"/>
          <w:rFonts w:asciiTheme="minorHAnsi" w:hAnsiTheme="minorHAnsi" w:cstheme="minorHAnsi"/>
          <w:color w:val="000000" w:themeColor="text1"/>
          <w:szCs w:val="22"/>
          <w:shd w:val="clear" w:color="auto" w:fill="FFFFFF" w:themeFill="background1"/>
          <w:lang w:eastAsia="zh-CN"/>
        </w:rPr>
      </w:pPr>
      <w:ins w:id="964" w:author="Otar Antia" w:date="2020-12-26T03:30:00Z">
        <w:r w:rsidRPr="00822DBE">
          <w:rPr>
            <w:rFonts w:asciiTheme="minorHAnsi" w:hAnsiTheme="minorHAnsi" w:cstheme="minorHAnsi"/>
            <w:color w:val="000000" w:themeColor="text1"/>
            <w:szCs w:val="22"/>
            <w:shd w:val="clear" w:color="auto" w:fill="FFFFFF" w:themeFill="background1"/>
            <w:lang w:eastAsia="zh-CN"/>
          </w:rPr>
          <w:t>In case an individual simultaneously meets the eligibility criteria of several support packages, he/she will receive only one GEL 300 one-off benefit.</w:t>
        </w:r>
      </w:ins>
    </w:p>
    <w:p w14:paraId="10B4C74D" w14:textId="511AFEA7" w:rsidR="0043037A" w:rsidRDefault="0043037A" w:rsidP="0043037A">
      <w:pPr>
        <w:rPr>
          <w:ins w:id="965" w:author="Otar Antia" w:date="2020-12-26T03:31:00Z"/>
          <w:rFonts w:asciiTheme="minorHAnsi" w:hAnsiTheme="minorHAnsi" w:cstheme="minorHAnsi"/>
          <w:color w:val="000000" w:themeColor="text1"/>
          <w:szCs w:val="22"/>
          <w:shd w:val="clear" w:color="auto" w:fill="FFFFFF" w:themeFill="background1"/>
          <w:lang w:eastAsia="zh-CN"/>
        </w:rPr>
      </w:pPr>
    </w:p>
    <w:p w14:paraId="7476EF4D" w14:textId="3EAB00DF" w:rsidR="0043037A" w:rsidRDefault="0043037A" w:rsidP="0043037A">
      <w:pPr>
        <w:rPr>
          <w:ins w:id="966" w:author="Otar Antia" w:date="2020-12-26T03:32:00Z"/>
          <w:rFonts w:asciiTheme="minorHAnsi" w:hAnsiTheme="minorHAnsi" w:cstheme="minorHAnsi"/>
          <w:color w:val="000000" w:themeColor="text1"/>
          <w:szCs w:val="22"/>
          <w:lang w:eastAsia="zh-CN"/>
        </w:rPr>
      </w:pPr>
      <w:ins w:id="967" w:author="Otar Antia" w:date="2020-12-26T03:32:00Z">
        <w:r w:rsidRPr="00822DBE">
          <w:rPr>
            <w:rFonts w:asciiTheme="minorHAnsi" w:hAnsiTheme="minorHAnsi" w:cstheme="minorHAnsi"/>
            <w:color w:val="000000" w:themeColor="text1"/>
            <w:szCs w:val="22"/>
            <w:shd w:val="clear" w:color="auto" w:fill="FFFFFF" w:themeFill="background1"/>
            <w:lang w:eastAsia="zh-CN"/>
          </w:rPr>
          <w:t>It is worth noting, that implementation procedures are identical in case of all target groups Resolution N 720, December 2, 2020 amending the Resolution N286</w:t>
        </w:r>
        <w:r>
          <w:rPr>
            <w:rFonts w:asciiTheme="minorHAnsi" w:hAnsiTheme="minorHAnsi" w:cstheme="minorHAnsi"/>
            <w:color w:val="000000" w:themeColor="text1"/>
            <w:szCs w:val="22"/>
            <w:shd w:val="clear" w:color="auto" w:fill="FFFFFF" w:themeFill="background1"/>
            <w:lang w:eastAsia="zh-CN"/>
          </w:rPr>
          <w:t xml:space="preserve">. </w:t>
        </w:r>
      </w:ins>
    </w:p>
    <w:p w14:paraId="19655A7F" w14:textId="77777777" w:rsidR="0043037A" w:rsidRPr="00342615" w:rsidRDefault="0043037A" w:rsidP="0043037A">
      <w:pPr>
        <w:rPr>
          <w:ins w:id="968" w:author="Otar Antia" w:date="2020-12-26T03:30:00Z"/>
          <w:rFonts w:asciiTheme="minorHAnsi" w:hAnsiTheme="minorHAnsi" w:cstheme="minorHAnsi"/>
          <w:color w:val="000000" w:themeColor="text1"/>
          <w:szCs w:val="22"/>
          <w:lang w:eastAsia="zh-CN"/>
        </w:rPr>
      </w:pPr>
    </w:p>
    <w:p w14:paraId="54CC3452" w14:textId="390D5FA5" w:rsidR="0043037A" w:rsidRPr="00342615" w:rsidDel="0043037A" w:rsidRDefault="0043037A" w:rsidP="00396FCB">
      <w:pPr>
        <w:spacing w:after="160" w:line="259" w:lineRule="auto"/>
        <w:rPr>
          <w:del w:id="969" w:author="Otar Antia" w:date="2020-12-26T03:31:00Z"/>
          <w:rFonts w:asciiTheme="minorHAnsi" w:hAnsiTheme="minorHAnsi" w:cstheme="minorHAnsi"/>
          <w:szCs w:val="22"/>
        </w:rPr>
      </w:pP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516054E9" w14:textId="77777777" w:rsidR="00406418" w:rsidRPr="00E40B20" w:rsidRDefault="00406418" w:rsidP="00406418">
      <w:pPr>
        <w:jc w:val="right"/>
        <w:rPr>
          <w:ins w:id="970" w:author="Otar Antia" w:date="2020-12-24T23:45:00Z"/>
          <w:b/>
          <w:bCs/>
          <w:i/>
          <w:lang w:val="en-US"/>
        </w:rPr>
      </w:pPr>
      <w:ins w:id="971" w:author="Otar Antia" w:date="2020-12-24T23:45:00Z">
        <w:r w:rsidRPr="00E40B20">
          <w:rPr>
            <w:b/>
            <w:bCs/>
            <w:i/>
            <w:lang w:val="en-US"/>
          </w:rPr>
          <w:t>Annex D</w:t>
        </w:r>
      </w:ins>
    </w:p>
    <w:p w14:paraId="77A65691" w14:textId="77777777" w:rsidR="00406418" w:rsidRPr="00522179" w:rsidRDefault="00406418" w:rsidP="00406418">
      <w:pPr>
        <w:jc w:val="center"/>
        <w:rPr>
          <w:ins w:id="972" w:author="Otar Antia" w:date="2020-12-24T23:45:00Z"/>
          <w:b/>
          <w:bCs/>
          <w:lang w:val="en-US"/>
        </w:rPr>
      </w:pPr>
      <w:ins w:id="973" w:author="Otar Antia" w:date="2020-12-24T23:45:00Z">
        <w:r w:rsidRPr="00522179">
          <w:rPr>
            <w:b/>
            <w:bCs/>
            <w:lang w:val="en-US"/>
          </w:rPr>
          <w:t xml:space="preserve">Summary of </w:t>
        </w:r>
        <w:r>
          <w:rPr>
            <w:b/>
            <w:bCs/>
            <w:lang w:val="en-US"/>
          </w:rPr>
          <w:t xml:space="preserve">all </w:t>
        </w:r>
        <w:r w:rsidRPr="00522179">
          <w:rPr>
            <w:b/>
            <w:bCs/>
            <w:lang w:val="en-US"/>
          </w:rPr>
          <w:t>resolutions</w:t>
        </w:r>
        <w:r>
          <w:rPr>
            <w:b/>
            <w:bCs/>
            <w:lang w:val="en-US"/>
          </w:rPr>
          <w:t xml:space="preserve"> (amendments)</w:t>
        </w:r>
      </w:ins>
    </w:p>
    <w:p w14:paraId="4353F668" w14:textId="77777777" w:rsidR="00406418" w:rsidRDefault="00406418" w:rsidP="00406418">
      <w:pPr>
        <w:jc w:val="center"/>
        <w:rPr>
          <w:ins w:id="974" w:author="Otar Antia" w:date="2020-12-24T23:45:00Z"/>
          <w:b/>
          <w:bCs/>
          <w:lang w:val="en-US"/>
        </w:rPr>
      </w:pPr>
      <w:ins w:id="975" w:author="Otar Antia" w:date="2020-12-24T23:45:00Z">
        <w:r>
          <w:rPr>
            <w:b/>
            <w:bCs/>
            <w:lang w:val="en-US"/>
          </w:rPr>
          <w:t>“</w:t>
        </w:r>
        <w:r w:rsidRPr="00522179">
          <w:rPr>
            <w:b/>
            <w:bCs/>
            <w:lang w:val="en-US"/>
          </w:rPr>
          <w:t>On Approval of Targeted State Program for Mitigation of Infection Caused by New Coronavirus (SARS-COV-2) Infection (COVID-19)</w:t>
        </w:r>
        <w:r>
          <w:rPr>
            <w:b/>
            <w:bCs/>
            <w:lang w:val="en-US"/>
          </w:rPr>
          <w:t xml:space="preserve">” </w:t>
        </w:r>
      </w:ins>
    </w:p>
    <w:p w14:paraId="0720C5D5" w14:textId="77777777" w:rsidR="00406418" w:rsidRPr="00522179" w:rsidRDefault="00406418" w:rsidP="00406418">
      <w:pPr>
        <w:jc w:val="center"/>
        <w:rPr>
          <w:ins w:id="976" w:author="Otar Antia" w:date="2020-12-24T23:45:00Z"/>
          <w:b/>
          <w:bCs/>
          <w:lang w:val="en-US"/>
        </w:rPr>
      </w:pPr>
      <w:ins w:id="977" w:author="Otar Antia" w:date="2020-12-24T23:45:00Z">
        <w:r w:rsidRPr="00522179">
          <w:rPr>
            <w:b/>
            <w:bCs/>
            <w:lang w:val="en-US"/>
          </w:rPr>
          <w:t>Resolution № 286 of the Government of Georgia of May 4, 2020.</w:t>
        </w:r>
      </w:ins>
    </w:p>
    <w:p w14:paraId="0F522BE3" w14:textId="77777777" w:rsidR="00406418" w:rsidRDefault="00406418" w:rsidP="00406418">
      <w:pPr>
        <w:jc w:val="center"/>
        <w:rPr>
          <w:ins w:id="978" w:author="Otar Antia" w:date="2020-12-24T23:45:00Z"/>
          <w:b/>
          <w:bCs/>
          <w:u w:val="single"/>
          <w:lang w:val="en-US"/>
        </w:rPr>
      </w:pPr>
    </w:p>
    <w:tbl>
      <w:tblPr>
        <w:tblStyle w:val="TableGrid"/>
        <w:tblW w:w="13036" w:type="dxa"/>
        <w:tblLook w:val="04A0" w:firstRow="1" w:lastRow="0" w:firstColumn="1" w:lastColumn="0" w:noHBand="0" w:noVBand="1"/>
      </w:tblPr>
      <w:tblGrid>
        <w:gridCol w:w="445"/>
        <w:gridCol w:w="12591"/>
      </w:tblGrid>
      <w:tr w:rsidR="00406418" w:rsidRPr="00227FBF" w14:paraId="02321F15" w14:textId="77777777" w:rsidTr="00465DEB">
        <w:trPr>
          <w:ins w:id="979" w:author="Otar Antia" w:date="2020-12-24T23:45:00Z"/>
        </w:trPr>
        <w:tc>
          <w:tcPr>
            <w:tcW w:w="445" w:type="dxa"/>
          </w:tcPr>
          <w:p w14:paraId="5E6A5D15" w14:textId="77777777" w:rsidR="00406418" w:rsidRPr="00522179" w:rsidRDefault="00406418" w:rsidP="005B2328">
            <w:pPr>
              <w:jc w:val="center"/>
              <w:rPr>
                <w:ins w:id="980" w:author="Otar Antia" w:date="2020-12-24T23:45:00Z"/>
                <w:b/>
                <w:bCs/>
                <w:lang w:val="en-US"/>
              </w:rPr>
            </w:pPr>
            <w:ins w:id="981" w:author="Otar Antia" w:date="2020-12-24T23:45:00Z">
              <w:r w:rsidRPr="00522179">
                <w:rPr>
                  <w:b/>
                  <w:bCs/>
                  <w:lang w:val="en-US"/>
                </w:rPr>
                <w:t>1</w:t>
              </w:r>
            </w:ins>
          </w:p>
        </w:tc>
        <w:tc>
          <w:tcPr>
            <w:tcW w:w="12591" w:type="dxa"/>
          </w:tcPr>
          <w:p w14:paraId="3181E29E" w14:textId="77777777" w:rsidR="00406418" w:rsidRDefault="00406418" w:rsidP="005B2328">
            <w:pPr>
              <w:rPr>
                <w:ins w:id="982" w:author="Otar Antia" w:date="2020-12-24T23:45:00Z"/>
                <w:b/>
                <w:bCs/>
                <w:u w:val="single"/>
                <w:lang w:val="en-US"/>
              </w:rPr>
            </w:pPr>
            <w:ins w:id="983" w:author="Otar Antia" w:date="2020-12-24T23:45:00Z">
              <w:r w:rsidRPr="009E0169">
                <w:rPr>
                  <w:b/>
                  <w:bCs/>
                  <w:u w:val="single"/>
                  <w:lang w:val="en-US"/>
                </w:rPr>
                <w:t>Resolution №295</w:t>
              </w:r>
              <w:r w:rsidRPr="00472999">
                <w:rPr>
                  <w:b/>
                  <w:bCs/>
                  <w:u w:val="single"/>
                  <w:lang w:val="en-US"/>
                </w:rPr>
                <w:t xml:space="preserve"> (</w:t>
              </w:r>
              <w:r w:rsidRPr="00F0355C">
                <w:rPr>
                  <w:b/>
                  <w:bCs/>
                  <w:u w:val="single"/>
                  <w:lang w:val="en-US"/>
                </w:rPr>
                <w:t>May 8, 2020</w:t>
              </w:r>
              <w:r>
                <w:rPr>
                  <w:b/>
                  <w:bCs/>
                  <w:u w:val="single"/>
                  <w:lang w:val="en-US"/>
                </w:rPr>
                <w:t xml:space="preserve">) </w:t>
              </w:r>
            </w:ins>
          </w:p>
          <w:p w14:paraId="5EDFA821" w14:textId="77777777" w:rsidR="00406418" w:rsidRDefault="00406418" w:rsidP="005B2328">
            <w:pPr>
              <w:rPr>
                <w:ins w:id="984" w:author="Otar Antia" w:date="2020-12-24T23:45:00Z"/>
                <w:b/>
                <w:bCs/>
                <w:u w:val="single"/>
                <w:lang w:val="en-US"/>
              </w:rPr>
            </w:pPr>
          </w:p>
          <w:p w14:paraId="4541E6EF" w14:textId="77777777" w:rsidR="00406418" w:rsidRPr="00723EF5" w:rsidRDefault="00406418" w:rsidP="005B2328">
            <w:pPr>
              <w:rPr>
                <w:ins w:id="985" w:author="Otar Antia" w:date="2020-12-24T23:45:00Z"/>
                <w:b/>
                <w:bCs/>
                <w:lang w:val="en-US"/>
              </w:rPr>
            </w:pPr>
            <w:ins w:id="986" w:author="Otar Antia" w:date="2020-12-24T23:45:00Z">
              <w:r w:rsidRPr="00723EF5">
                <w:rPr>
                  <w:b/>
                  <w:bCs/>
                  <w:lang w:val="en-US"/>
                </w:rPr>
                <w:t>1. Subparagraph "g" of the first paragraph of Article 2 shall be formed as follows:</w:t>
              </w:r>
            </w:ins>
          </w:p>
          <w:p w14:paraId="0C453CB6" w14:textId="77777777" w:rsidR="00406418" w:rsidRPr="009E0169" w:rsidRDefault="00406418" w:rsidP="005B2328">
            <w:pPr>
              <w:rPr>
                <w:ins w:id="987" w:author="Otar Antia" w:date="2020-12-24T23:45:00Z"/>
                <w:lang w:val="en-US"/>
              </w:rPr>
            </w:pPr>
            <w:ins w:id="988" w:author="Otar Antia" w:date="2020-12-24T23:45:00Z">
              <w:r w:rsidRPr="009E0169">
                <w:rPr>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ins>
          </w:p>
          <w:p w14:paraId="5736DC72" w14:textId="77777777" w:rsidR="00406418" w:rsidRPr="009E0169" w:rsidRDefault="00406418" w:rsidP="005B2328">
            <w:pPr>
              <w:rPr>
                <w:ins w:id="989" w:author="Otar Antia" w:date="2020-12-24T23:45:00Z"/>
                <w:lang w:val="en-US"/>
              </w:rPr>
            </w:pPr>
          </w:p>
          <w:p w14:paraId="6EB3E272" w14:textId="77777777" w:rsidR="00406418" w:rsidRPr="00723EF5" w:rsidRDefault="00406418" w:rsidP="005B2328">
            <w:pPr>
              <w:rPr>
                <w:ins w:id="990" w:author="Otar Antia" w:date="2020-12-24T23:45:00Z"/>
                <w:lang w:val="en-US"/>
              </w:rPr>
            </w:pPr>
            <w:ins w:id="991" w:author="Otar Antia" w:date="2020-12-24T23:45:00Z">
              <w:r w:rsidRPr="00723EF5">
                <w:rPr>
                  <w:b/>
                  <w:bCs/>
                  <w:lang w:val="en-US"/>
                </w:rPr>
                <w:t>2. The appendix should be presented in the attached edition</w:t>
              </w:r>
              <w:r w:rsidRPr="00723EF5">
                <w:rPr>
                  <w:lang w:val="en-US"/>
                </w:rPr>
                <w:t>.</w:t>
              </w:r>
            </w:ins>
          </w:p>
          <w:p w14:paraId="060311E0" w14:textId="77777777" w:rsidR="00406418" w:rsidRPr="009E0169" w:rsidRDefault="00406418" w:rsidP="005B2328">
            <w:pPr>
              <w:rPr>
                <w:ins w:id="992" w:author="Otar Antia" w:date="2020-12-24T23:45:00Z"/>
                <w:lang w:val="en-US"/>
              </w:rPr>
            </w:pPr>
          </w:p>
          <w:p w14:paraId="3ED16590" w14:textId="77777777" w:rsidR="00406418" w:rsidRPr="00681CF4" w:rsidRDefault="00406418" w:rsidP="005B2328">
            <w:pPr>
              <w:rPr>
                <w:ins w:id="993" w:author="Otar Antia" w:date="2020-12-24T23:45:00Z"/>
                <w:lang w:val="en-US"/>
              </w:rPr>
            </w:pPr>
            <w:ins w:id="994" w:author="Otar Antia" w:date="2020-12-24T23:45:00Z">
              <w:r w:rsidRPr="00681CF4">
                <w:rPr>
                  <w:lang w:val="en-US"/>
                </w:rPr>
                <w:t>The Resolution shall enter into force upon publication and shall extend to legal relations arising from May 5, 2020.</w:t>
              </w:r>
            </w:ins>
          </w:p>
        </w:tc>
      </w:tr>
      <w:tr w:rsidR="00406418" w:rsidRPr="009E0169" w14:paraId="6305357E" w14:textId="77777777" w:rsidTr="00465DEB">
        <w:trPr>
          <w:ins w:id="995" w:author="Otar Antia" w:date="2020-12-24T23:45:00Z"/>
        </w:trPr>
        <w:tc>
          <w:tcPr>
            <w:tcW w:w="445" w:type="dxa"/>
          </w:tcPr>
          <w:p w14:paraId="57DF0CF8" w14:textId="77777777" w:rsidR="00406418" w:rsidRPr="00522179" w:rsidRDefault="00406418" w:rsidP="005B2328">
            <w:pPr>
              <w:jc w:val="center"/>
              <w:rPr>
                <w:ins w:id="996" w:author="Otar Antia" w:date="2020-12-24T23:45:00Z"/>
                <w:b/>
                <w:bCs/>
                <w:lang w:val="en-US"/>
              </w:rPr>
            </w:pPr>
            <w:ins w:id="997" w:author="Otar Antia" w:date="2020-12-24T23:45:00Z">
              <w:r w:rsidRPr="00522179">
                <w:rPr>
                  <w:b/>
                  <w:bCs/>
                  <w:lang w:val="en-US"/>
                </w:rPr>
                <w:t>2</w:t>
              </w:r>
            </w:ins>
          </w:p>
        </w:tc>
        <w:tc>
          <w:tcPr>
            <w:tcW w:w="12591" w:type="dxa"/>
          </w:tcPr>
          <w:p w14:paraId="2301639C" w14:textId="77777777" w:rsidR="00406418" w:rsidRDefault="00406418" w:rsidP="005B2328">
            <w:pPr>
              <w:rPr>
                <w:ins w:id="998" w:author="Otar Antia" w:date="2020-12-24T23:45:00Z"/>
                <w:b/>
                <w:bCs/>
                <w:u w:val="single"/>
                <w:lang w:val="en-US"/>
              </w:rPr>
            </w:pPr>
            <w:ins w:id="999" w:author="Otar Antia" w:date="2020-12-24T23:45:00Z">
              <w:r w:rsidRPr="00F0355C">
                <w:rPr>
                  <w:b/>
                  <w:bCs/>
                  <w:u w:val="single"/>
                  <w:lang w:val="en-US"/>
                </w:rPr>
                <w:t>Resolution №311</w:t>
              </w:r>
              <w:r>
                <w:rPr>
                  <w:b/>
                  <w:bCs/>
                  <w:u w:val="single"/>
                  <w:lang w:val="en-US"/>
                </w:rPr>
                <w:t xml:space="preserve"> (</w:t>
              </w:r>
              <w:r w:rsidRPr="00F0355C">
                <w:rPr>
                  <w:b/>
                  <w:bCs/>
                  <w:u w:val="single"/>
                  <w:lang w:val="en-US"/>
                </w:rPr>
                <w:t>May 18, 2020</w:t>
              </w:r>
              <w:r>
                <w:rPr>
                  <w:b/>
                  <w:bCs/>
                  <w:u w:val="single"/>
                  <w:lang w:val="en-US"/>
                </w:rPr>
                <w:t>)</w:t>
              </w:r>
            </w:ins>
          </w:p>
          <w:p w14:paraId="0757162A" w14:textId="77777777" w:rsidR="00406418" w:rsidRDefault="00406418" w:rsidP="005B2328">
            <w:pPr>
              <w:rPr>
                <w:ins w:id="1000" w:author="Otar Antia" w:date="2020-12-24T23:45:00Z"/>
                <w:b/>
                <w:bCs/>
                <w:u w:val="single"/>
                <w:lang w:val="en-US"/>
              </w:rPr>
            </w:pPr>
          </w:p>
          <w:p w14:paraId="32FA0F77" w14:textId="77777777" w:rsidR="00406418" w:rsidRPr="00723EF5" w:rsidRDefault="00406418" w:rsidP="005B2328">
            <w:pPr>
              <w:rPr>
                <w:ins w:id="1001" w:author="Otar Antia" w:date="2020-12-24T23:45:00Z"/>
                <w:b/>
                <w:bCs/>
                <w:lang w:val="en-US"/>
              </w:rPr>
            </w:pPr>
            <w:ins w:id="1002" w:author="Otar Antia" w:date="2020-12-24T23:45:00Z">
              <w:r w:rsidRPr="00723EF5">
                <w:rPr>
                  <w:b/>
                  <w:bCs/>
                  <w:lang w:val="en-US"/>
                </w:rPr>
                <w:t>1. I -2 point " d " shall be formed in the following wording:</w:t>
              </w:r>
            </w:ins>
          </w:p>
          <w:p w14:paraId="3E3029A3" w14:textId="77777777" w:rsidR="00406418" w:rsidRPr="00F0355C" w:rsidRDefault="00406418" w:rsidP="005B2328">
            <w:pPr>
              <w:rPr>
                <w:ins w:id="1003" w:author="Otar Antia" w:date="2020-12-24T23:45:00Z"/>
                <w:lang w:val="en-US"/>
              </w:rPr>
            </w:pPr>
            <w:ins w:id="1004" w:author="Otar Antia" w:date="2020-12-24T23:45:00Z">
              <w:r w:rsidRPr="00F0355C">
                <w:rPr>
                  <w:lang w:val="en-US"/>
                </w:rPr>
                <w:t>"D) Enrollment of compensation together with the social package / state compensation and / or subsistence allowance or other issue."</w:t>
              </w:r>
            </w:ins>
          </w:p>
          <w:p w14:paraId="58BA3126" w14:textId="77777777" w:rsidR="00406418" w:rsidRPr="00F0355C" w:rsidRDefault="00406418" w:rsidP="005B2328">
            <w:pPr>
              <w:rPr>
                <w:ins w:id="1005" w:author="Otar Antia" w:date="2020-12-24T23:45:00Z"/>
                <w:lang w:val="en-US"/>
              </w:rPr>
            </w:pPr>
          </w:p>
          <w:p w14:paraId="79FC5DF6" w14:textId="77777777" w:rsidR="00406418" w:rsidRPr="00723EF5" w:rsidRDefault="00406418" w:rsidP="005B2328">
            <w:pPr>
              <w:rPr>
                <w:ins w:id="1006" w:author="Otar Antia" w:date="2020-12-24T23:45:00Z"/>
                <w:b/>
                <w:bCs/>
                <w:lang w:val="en-US"/>
              </w:rPr>
            </w:pPr>
            <w:ins w:id="1007" w:author="Otar Antia" w:date="2020-12-24T23:45:00Z">
              <w:r w:rsidRPr="00723EF5">
                <w:rPr>
                  <w:b/>
                  <w:bCs/>
                  <w:lang w:val="en-US"/>
                </w:rPr>
                <w:t>2. I -7 point form the following wording:</w:t>
              </w:r>
            </w:ins>
          </w:p>
          <w:p w14:paraId="61AD9A6E" w14:textId="77777777" w:rsidR="00406418" w:rsidRDefault="00406418" w:rsidP="005B2328">
            <w:pPr>
              <w:rPr>
                <w:ins w:id="1008" w:author="Otar Antia" w:date="2020-12-24T23:45:00Z"/>
                <w:lang w:val="en-US"/>
              </w:rPr>
            </w:pPr>
            <w:ins w:id="1009" w:author="Otar Antia" w:date="2020-12-24T23:45:00Z">
              <w:r>
                <w:rPr>
                  <w:lang w:val="en-US"/>
                </w:rPr>
                <w:t>“</w:t>
              </w:r>
              <w:r w:rsidRPr="00F0355C">
                <w:rPr>
                  <w:lang w:val="en-US"/>
                </w:rPr>
                <w:t>7. In case of determination of the status of a child with severe disability after May 1, 2020, as well as in case of application with thi</w:t>
              </w:r>
              <w:r>
                <w:rPr>
                  <w:lang w:val="en-US"/>
                </w:rPr>
                <w:t>s status</w:t>
              </w:r>
              <w:r w:rsidRPr="00F0355C">
                <w:rPr>
                  <w:lang w:val="en-US"/>
                </w:rPr>
                <w:t xml:space="preserve">, compensation will be issued </w:t>
              </w:r>
              <w:r>
                <w:rPr>
                  <w:lang w:val="en-US"/>
                </w:rPr>
                <w:t xml:space="preserve">to the </w:t>
              </w:r>
              <w:r w:rsidRPr="00F0355C">
                <w:rPr>
                  <w:lang w:val="en-US"/>
                </w:rPr>
                <w:t>legal representative</w:t>
              </w:r>
              <w:r>
                <w:rPr>
                  <w:lang w:val="en-US"/>
                </w:rPr>
                <w:t xml:space="preserve"> of the child</w:t>
              </w:r>
              <w:r w:rsidRPr="00F0355C">
                <w:rPr>
                  <w:lang w:val="en-US"/>
                </w:rPr>
                <w:t xml:space="preserve">. </w:t>
              </w:r>
              <w:r>
                <w:rPr>
                  <w:lang w:val="en-US"/>
                </w:rPr>
                <w:t>The compensation will be paid f</w:t>
              </w:r>
              <w:r w:rsidRPr="00F0355C">
                <w:rPr>
                  <w:lang w:val="en-US"/>
                </w:rPr>
                <w:t>rom the first day of the following month</w:t>
              </w:r>
              <w:r>
                <w:rPr>
                  <w:lang w:val="en-US"/>
                </w:rPr>
                <w:t xml:space="preserve"> of the application submission and continue </w:t>
              </w:r>
              <w:r w:rsidRPr="00F0355C">
                <w:rPr>
                  <w:lang w:val="en-US"/>
                </w:rPr>
                <w:t>during the remaining months of the compensation period covered by this program. The requirement of sub-paragraph "b" of paragraph 2 of this Article shall not apply to the cases provided for in this paragraph. "</w:t>
              </w:r>
            </w:ins>
          </w:p>
          <w:p w14:paraId="5C0A55BC" w14:textId="77777777" w:rsidR="00406418" w:rsidRDefault="00406418" w:rsidP="005B2328">
            <w:pPr>
              <w:rPr>
                <w:ins w:id="1010" w:author="Otar Antia" w:date="2020-12-24T23:45:00Z"/>
                <w:lang w:val="en-US"/>
              </w:rPr>
            </w:pPr>
          </w:p>
          <w:p w14:paraId="1387FD18" w14:textId="77777777" w:rsidR="00406418" w:rsidRPr="00522179" w:rsidRDefault="00406418" w:rsidP="005B2328">
            <w:pPr>
              <w:rPr>
                <w:ins w:id="1011" w:author="Otar Antia" w:date="2020-12-24T23:45:00Z"/>
                <w:lang w:val="en-US"/>
              </w:rPr>
            </w:pPr>
            <w:ins w:id="1012" w:author="Otar Antia" w:date="2020-12-24T23:45:00Z">
              <w:r w:rsidRPr="00F0355C">
                <w:rPr>
                  <w:lang w:val="en-US"/>
                </w:rPr>
                <w:t>The resolution shall enter into force upon its publication.</w:t>
              </w:r>
            </w:ins>
          </w:p>
        </w:tc>
      </w:tr>
      <w:tr w:rsidR="00406418" w:rsidRPr="00227FBF" w14:paraId="5E9DC4D3" w14:textId="77777777" w:rsidTr="00465DEB">
        <w:trPr>
          <w:ins w:id="1013" w:author="Otar Antia" w:date="2020-12-24T23:45:00Z"/>
        </w:trPr>
        <w:tc>
          <w:tcPr>
            <w:tcW w:w="445" w:type="dxa"/>
          </w:tcPr>
          <w:p w14:paraId="59E21051" w14:textId="77777777" w:rsidR="00406418" w:rsidRPr="00F0355C" w:rsidRDefault="00406418" w:rsidP="005B2328">
            <w:pPr>
              <w:jc w:val="center"/>
              <w:rPr>
                <w:ins w:id="1014" w:author="Otar Antia" w:date="2020-12-24T23:45:00Z"/>
                <w:b/>
                <w:bCs/>
                <w:lang w:val="en-US"/>
              </w:rPr>
            </w:pPr>
            <w:ins w:id="1015" w:author="Otar Antia" w:date="2020-12-24T23:45:00Z">
              <w:r w:rsidRPr="00F0355C">
                <w:rPr>
                  <w:b/>
                  <w:bCs/>
                  <w:lang w:val="en-US"/>
                </w:rPr>
                <w:t>3</w:t>
              </w:r>
            </w:ins>
          </w:p>
        </w:tc>
        <w:tc>
          <w:tcPr>
            <w:tcW w:w="12591" w:type="dxa"/>
          </w:tcPr>
          <w:p w14:paraId="5098E2B2" w14:textId="77777777" w:rsidR="00406418" w:rsidRDefault="00406418" w:rsidP="005B2328">
            <w:pPr>
              <w:rPr>
                <w:ins w:id="1016" w:author="Otar Antia" w:date="2020-12-24T23:45:00Z"/>
                <w:b/>
                <w:bCs/>
                <w:u w:val="single"/>
                <w:lang w:val="en-US"/>
              </w:rPr>
            </w:pPr>
            <w:ins w:id="1017" w:author="Otar Antia" w:date="2020-12-24T23:45:00Z">
              <w:r w:rsidRPr="00F0355C">
                <w:rPr>
                  <w:b/>
                  <w:bCs/>
                  <w:u w:val="single"/>
                  <w:lang w:val="en-US"/>
                </w:rPr>
                <w:t>Resolution №314</w:t>
              </w:r>
              <w:r>
                <w:rPr>
                  <w:b/>
                  <w:bCs/>
                  <w:u w:val="single"/>
                  <w:lang w:val="en-US"/>
                </w:rPr>
                <w:t xml:space="preserve"> (</w:t>
              </w:r>
              <w:r w:rsidRPr="00F0355C">
                <w:rPr>
                  <w:b/>
                  <w:bCs/>
                  <w:u w:val="single"/>
                  <w:lang w:val="en-US"/>
                </w:rPr>
                <w:t>May 19, 2020</w:t>
              </w:r>
              <w:r>
                <w:rPr>
                  <w:b/>
                  <w:bCs/>
                  <w:u w:val="single"/>
                  <w:lang w:val="en-US"/>
                </w:rPr>
                <w:t>)</w:t>
              </w:r>
            </w:ins>
          </w:p>
          <w:p w14:paraId="143D9664" w14:textId="77777777" w:rsidR="00406418" w:rsidRPr="00F0355C" w:rsidRDefault="00406418" w:rsidP="005B2328">
            <w:pPr>
              <w:rPr>
                <w:ins w:id="1018" w:author="Otar Antia" w:date="2020-12-24T23:45:00Z"/>
                <w:lang w:val="en-US"/>
              </w:rPr>
            </w:pPr>
          </w:p>
          <w:p w14:paraId="19BF37FF" w14:textId="77777777" w:rsidR="00406418" w:rsidRPr="00723EF5" w:rsidRDefault="00406418" w:rsidP="005B2328">
            <w:pPr>
              <w:rPr>
                <w:ins w:id="1019" w:author="Otar Antia" w:date="2020-12-24T23:45:00Z"/>
                <w:b/>
                <w:bCs/>
                <w:lang w:val="en-US"/>
              </w:rPr>
            </w:pPr>
            <w:ins w:id="1020" w:author="Otar Antia" w:date="2020-12-24T23:45:00Z">
              <w:r w:rsidRPr="00723EF5">
                <w:rPr>
                  <w:b/>
                  <w:bCs/>
                  <w:lang w:val="en-US"/>
                </w:rPr>
                <w:t>1. Subparagraph "a" of the first paragraph of Article 2 shall be formed as follows:</w:t>
              </w:r>
            </w:ins>
          </w:p>
          <w:p w14:paraId="57D3F7EB" w14:textId="77777777" w:rsidR="00406418" w:rsidRDefault="00406418" w:rsidP="005B2328">
            <w:pPr>
              <w:rPr>
                <w:ins w:id="1021" w:author="Otar Antia" w:date="2020-12-24T23:45:00Z"/>
                <w:lang w:val="en-US"/>
              </w:rPr>
            </w:pPr>
            <w:ins w:id="1022" w:author="Otar Antia" w:date="2020-12-24T23:45:00Z">
              <w:r>
                <w:rPr>
                  <w:lang w:val="en-US"/>
                </w:rPr>
                <w:t>"A) An</w:t>
              </w:r>
              <w:r w:rsidRPr="00F0355C">
                <w:rPr>
                  <w:lang w:val="en-US"/>
                </w:rPr>
                <w:t xml:space="preserve"> employee (including a person who is on leave due to pregnancy, childbirth and childcare, as well as the adoption of a newborn), if he / she has been employed for at least one of the first three months of 2020 (confirmed by the employer before </w:t>
              </w:r>
              <w:r>
                <w:rPr>
                  <w:lang w:val="en-US"/>
                </w:rPr>
                <w:t>the end of the emergency period, a</w:t>
              </w:r>
              <w:r w:rsidRPr="00F0355C">
                <w:rPr>
                  <w:lang w:val="en-US"/>
                </w:rPr>
                <w:t xml:space="preserve">ccording to the information provided for in Article 154 of the Tax Code of Georgia), received a salary (except in case of maternity leave due to pregnancy, childbirth and child care, or adoption of a newborn) and terminated employment with the employer </w:t>
              </w:r>
              <w:r>
                <w:rPr>
                  <w:lang w:val="en-US"/>
                </w:rPr>
                <w:t>before June 1, 2020</w:t>
              </w:r>
              <w:r w:rsidRPr="00F0355C">
                <w:rPr>
                  <w:lang w:val="en-US"/>
                </w:rPr>
                <w:t>.</w:t>
              </w:r>
            </w:ins>
          </w:p>
          <w:p w14:paraId="79DADABE" w14:textId="77777777" w:rsidR="00406418" w:rsidRDefault="00406418" w:rsidP="005B2328">
            <w:pPr>
              <w:rPr>
                <w:ins w:id="1023" w:author="Otar Antia" w:date="2020-12-24T23:45:00Z"/>
                <w:lang w:val="en-US"/>
              </w:rPr>
            </w:pPr>
          </w:p>
          <w:p w14:paraId="5C06AC33" w14:textId="77777777" w:rsidR="00406418" w:rsidRPr="00723EF5" w:rsidRDefault="00406418" w:rsidP="005B2328">
            <w:pPr>
              <w:rPr>
                <w:ins w:id="1024" w:author="Otar Antia" w:date="2020-12-24T23:45:00Z"/>
                <w:b/>
                <w:bCs/>
                <w:lang w:val="en-US"/>
              </w:rPr>
            </w:pPr>
            <w:ins w:id="1025" w:author="Otar Antia" w:date="2020-12-24T23:45:00Z">
              <w:r w:rsidRPr="00723EF5">
                <w:rPr>
                  <w:b/>
                  <w:bCs/>
                  <w:lang w:val="en-US"/>
                </w:rPr>
                <w:t xml:space="preserve"> 2. Article 3 of the first paragraph "c" and "d" sub s found as follows:</w:t>
              </w:r>
            </w:ins>
          </w:p>
          <w:p w14:paraId="07090011" w14:textId="77777777" w:rsidR="00406418" w:rsidRPr="00F0355C" w:rsidRDefault="00406418" w:rsidP="005B2328">
            <w:pPr>
              <w:rPr>
                <w:ins w:id="1026" w:author="Otar Antia" w:date="2020-12-24T23:45:00Z"/>
                <w:lang w:val="en-US"/>
              </w:rPr>
            </w:pPr>
            <w:ins w:id="1027" w:author="Otar Antia" w:date="2020-12-24T23:45:00Z">
              <w:r w:rsidRPr="00F0355C">
                <w:rPr>
                  <w:lang w:val="en-US"/>
                </w:rPr>
                <w:t xml:space="preserve">"C) The </w:t>
              </w:r>
              <w:r>
                <w:rPr>
                  <w:lang w:val="en-US"/>
                </w:rPr>
                <w:t xml:space="preserve">Revenue </w:t>
              </w:r>
              <w:r w:rsidRPr="00F0355C">
                <w:rPr>
                  <w:lang w:val="en-US"/>
                </w:rPr>
                <w:t>Service, on the basis of the information submitted by the employer, based</w:t>
              </w:r>
              <w:r>
                <w:rPr>
                  <w:lang w:val="en-US"/>
                </w:rPr>
                <w:t xml:space="preserve"> on the database available</w:t>
              </w:r>
              <w:r w:rsidRPr="00F0355C">
                <w:rPr>
                  <w:lang w:val="en-US"/>
                </w:rPr>
                <w:t xml:space="preserve">, checks whether the employee meets the conditions provided for in Article 2, paragraph 1, sub-paragraph" a "of this program, establishes the list of relevant </w:t>
              </w:r>
              <w:r w:rsidRPr="00F0355C">
                <w:rPr>
                  <w:lang w:val="en-US"/>
                </w:rPr>
                <w:lastRenderedPageBreak/>
                <w:t>persons and sub-paragraph" a "of this paragraph. Submits the information provided to the Employment Agency no later than the 20th day of the month of compensation, and in M</w:t>
              </w:r>
              <w:r>
                <w:rPr>
                  <w:lang w:val="en-US"/>
                </w:rPr>
                <w:t>ay - up to May 30</w:t>
              </w:r>
              <w:r w:rsidRPr="00F0355C">
                <w:rPr>
                  <w:lang w:val="en-US"/>
                </w:rPr>
                <w:t>;</w:t>
              </w:r>
            </w:ins>
          </w:p>
          <w:p w14:paraId="7F542FFD" w14:textId="77777777" w:rsidR="00406418" w:rsidRPr="00F0355C" w:rsidRDefault="00406418" w:rsidP="005B2328">
            <w:pPr>
              <w:rPr>
                <w:ins w:id="1028" w:author="Otar Antia" w:date="2020-12-24T23:45:00Z"/>
                <w:lang w:val="en-US"/>
              </w:rPr>
            </w:pPr>
          </w:p>
          <w:p w14:paraId="5BC1F65E" w14:textId="77777777" w:rsidR="00406418" w:rsidRPr="00F0355C" w:rsidRDefault="00406418" w:rsidP="005B2328">
            <w:pPr>
              <w:rPr>
                <w:ins w:id="1029" w:author="Otar Antia" w:date="2020-12-24T23:45:00Z"/>
                <w:lang w:val="en-US"/>
              </w:rPr>
            </w:pPr>
            <w:ins w:id="1030" w:author="Otar Antia" w:date="2020-12-24T23:45:00Z">
              <w:r w:rsidRPr="00F0355C">
                <w:rPr>
                  <w:lang w:val="en-US"/>
                </w:rPr>
                <w:t xml:space="preserve">D) the employer is entitled, in case of non-submission and / or incorrect submission of the application within the period specified in paragraph 1 of this Article, to specify / submit the application by the 20th of the relevant month, and in May </w:t>
              </w:r>
              <w:r>
                <w:rPr>
                  <w:lang w:val="en-US"/>
                </w:rPr>
                <w:t>– up to</w:t>
              </w:r>
              <w:r w:rsidRPr="00F0355C">
                <w:rPr>
                  <w:lang w:val="en-US"/>
                </w:rPr>
                <w:t xml:space="preserve"> </w:t>
              </w:r>
              <w:r>
                <w:rPr>
                  <w:lang w:val="en-US"/>
                </w:rPr>
                <w:t xml:space="preserve">May </w:t>
              </w:r>
              <w:r w:rsidRPr="00F0355C">
                <w:rPr>
                  <w:lang w:val="en-US"/>
                </w:rPr>
                <w:t>30;</w:t>
              </w:r>
            </w:ins>
          </w:p>
          <w:p w14:paraId="3B155EEC" w14:textId="77777777" w:rsidR="00406418" w:rsidRPr="00F0355C" w:rsidRDefault="00406418" w:rsidP="005B2328">
            <w:pPr>
              <w:rPr>
                <w:ins w:id="1031" w:author="Otar Antia" w:date="2020-12-24T23:45:00Z"/>
                <w:lang w:val="en-US"/>
              </w:rPr>
            </w:pPr>
          </w:p>
          <w:p w14:paraId="3DE7575B" w14:textId="77777777" w:rsidR="00406418" w:rsidRPr="00723EF5" w:rsidRDefault="00406418" w:rsidP="005B2328">
            <w:pPr>
              <w:rPr>
                <w:ins w:id="1032" w:author="Otar Antia" w:date="2020-12-24T23:45:00Z"/>
                <w:b/>
                <w:bCs/>
                <w:lang w:val="en-US"/>
              </w:rPr>
            </w:pPr>
            <w:ins w:id="1033" w:author="Otar Antia" w:date="2020-12-24T23:45:00Z">
              <w:r w:rsidRPr="00723EF5">
                <w:rPr>
                  <w:b/>
                  <w:bCs/>
                  <w:lang w:val="en-US"/>
                </w:rPr>
                <w:t>3. Subparagraph "f" of the first paragraph of Article 3 shall be formed as follows:</w:t>
              </w:r>
            </w:ins>
          </w:p>
          <w:p w14:paraId="6F0F0CCE" w14:textId="77777777" w:rsidR="00406418" w:rsidRPr="00F0355C" w:rsidRDefault="00406418" w:rsidP="005B2328">
            <w:pPr>
              <w:rPr>
                <w:ins w:id="1034" w:author="Otar Antia" w:date="2020-12-24T23:45:00Z"/>
                <w:lang w:val="en-US"/>
              </w:rPr>
            </w:pPr>
            <w:ins w:id="1035" w:author="Otar Antia" w:date="2020-12-24T23:45:00Z">
              <w:r w:rsidRPr="00F0355C">
                <w:rPr>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ins>
          </w:p>
          <w:p w14:paraId="2F6B375E" w14:textId="77777777" w:rsidR="00406418" w:rsidRPr="00F0355C" w:rsidRDefault="00406418" w:rsidP="005B2328">
            <w:pPr>
              <w:rPr>
                <w:ins w:id="1036" w:author="Otar Antia" w:date="2020-12-24T23:45:00Z"/>
                <w:lang w:val="en-US"/>
              </w:rPr>
            </w:pPr>
          </w:p>
          <w:p w14:paraId="3F37E6CB" w14:textId="77777777" w:rsidR="00406418" w:rsidRPr="00681CF4" w:rsidRDefault="00406418" w:rsidP="005B2328">
            <w:pPr>
              <w:rPr>
                <w:ins w:id="1037" w:author="Otar Antia" w:date="2020-12-24T23:45:00Z"/>
                <w:lang w:val="en-US"/>
              </w:rPr>
            </w:pPr>
            <w:ins w:id="1038" w:author="Otar Antia" w:date="2020-12-24T23:45:00Z">
              <w:r w:rsidRPr="00681CF4">
                <w:rPr>
                  <w:lang w:val="en-US"/>
                </w:rPr>
                <w:t>The resolution shall enter into force upon its publication and shall extend to legal relations arising from May 5, 2020.</w:t>
              </w:r>
            </w:ins>
          </w:p>
        </w:tc>
      </w:tr>
      <w:tr w:rsidR="00406418" w:rsidRPr="00227FBF" w14:paraId="7A85B5D4" w14:textId="77777777" w:rsidTr="00465DEB">
        <w:trPr>
          <w:ins w:id="1039" w:author="Otar Antia" w:date="2020-12-24T23:45:00Z"/>
        </w:trPr>
        <w:tc>
          <w:tcPr>
            <w:tcW w:w="445" w:type="dxa"/>
          </w:tcPr>
          <w:p w14:paraId="6594ACA4" w14:textId="77777777" w:rsidR="00406418" w:rsidRPr="00F0355C" w:rsidRDefault="00406418" w:rsidP="005B2328">
            <w:pPr>
              <w:jc w:val="center"/>
              <w:rPr>
                <w:ins w:id="1040" w:author="Otar Antia" w:date="2020-12-24T23:45:00Z"/>
                <w:b/>
                <w:bCs/>
                <w:lang w:val="en-US"/>
              </w:rPr>
            </w:pPr>
            <w:ins w:id="1041" w:author="Otar Antia" w:date="2020-12-24T23:45:00Z">
              <w:r>
                <w:rPr>
                  <w:b/>
                  <w:bCs/>
                  <w:lang w:val="en-US"/>
                </w:rPr>
                <w:lastRenderedPageBreak/>
                <w:t>4</w:t>
              </w:r>
            </w:ins>
          </w:p>
        </w:tc>
        <w:tc>
          <w:tcPr>
            <w:tcW w:w="12591" w:type="dxa"/>
          </w:tcPr>
          <w:p w14:paraId="13AFEF31" w14:textId="77777777" w:rsidR="00406418" w:rsidRDefault="00406418" w:rsidP="005B2328">
            <w:pPr>
              <w:rPr>
                <w:ins w:id="1042" w:author="Otar Antia" w:date="2020-12-24T23:45:00Z"/>
                <w:b/>
                <w:bCs/>
                <w:u w:val="single"/>
                <w:lang w:val="en-US"/>
              </w:rPr>
            </w:pPr>
            <w:ins w:id="1043" w:author="Otar Antia" w:date="2020-12-24T23:45:00Z">
              <w:r w:rsidRPr="00F0355C">
                <w:rPr>
                  <w:b/>
                  <w:bCs/>
                  <w:u w:val="single"/>
                  <w:lang w:val="en-US"/>
                </w:rPr>
                <w:t>Resolution №372</w:t>
              </w:r>
              <w:r>
                <w:rPr>
                  <w:b/>
                  <w:bCs/>
                  <w:u w:val="single"/>
                  <w:lang w:val="en-US"/>
                </w:rPr>
                <w:t xml:space="preserve"> (</w:t>
              </w:r>
              <w:r w:rsidRPr="00F0355C">
                <w:rPr>
                  <w:b/>
                  <w:bCs/>
                  <w:u w:val="single"/>
                  <w:lang w:val="en-US"/>
                </w:rPr>
                <w:t>June 16, 2020</w:t>
              </w:r>
              <w:r>
                <w:rPr>
                  <w:b/>
                  <w:bCs/>
                  <w:u w:val="single"/>
                  <w:lang w:val="en-US"/>
                </w:rPr>
                <w:t>)</w:t>
              </w:r>
            </w:ins>
          </w:p>
          <w:p w14:paraId="5F77D595" w14:textId="77777777" w:rsidR="00406418" w:rsidRDefault="00406418" w:rsidP="005B2328">
            <w:pPr>
              <w:rPr>
                <w:ins w:id="1044" w:author="Otar Antia" w:date="2020-12-24T23:45:00Z"/>
                <w:lang w:val="en-US"/>
              </w:rPr>
            </w:pPr>
          </w:p>
          <w:p w14:paraId="1349AA78" w14:textId="77777777" w:rsidR="00406418" w:rsidRPr="00723EF5" w:rsidRDefault="00406418" w:rsidP="005B2328">
            <w:pPr>
              <w:rPr>
                <w:ins w:id="1045" w:author="Otar Antia" w:date="2020-12-24T23:45:00Z"/>
                <w:b/>
                <w:bCs/>
                <w:lang w:val="en-US"/>
              </w:rPr>
            </w:pPr>
            <w:ins w:id="1046" w:author="Otar Antia" w:date="2020-12-24T23:45:00Z">
              <w:r w:rsidRPr="00723EF5">
                <w:rPr>
                  <w:b/>
                  <w:bCs/>
                  <w:lang w:val="en-US"/>
                </w:rPr>
                <w:t>1. Article 1 of the Resolution shall be formulated as follows:</w:t>
              </w:r>
            </w:ins>
          </w:p>
          <w:p w14:paraId="0C1D824E" w14:textId="77777777" w:rsidR="00406418" w:rsidRPr="003F32F5" w:rsidRDefault="00406418" w:rsidP="005B2328">
            <w:pPr>
              <w:rPr>
                <w:ins w:id="1047" w:author="Otar Antia" w:date="2020-12-24T23:45:00Z"/>
                <w:lang w:val="en-US"/>
              </w:rPr>
            </w:pPr>
          </w:p>
          <w:p w14:paraId="631CB377" w14:textId="77777777" w:rsidR="00406418" w:rsidRPr="003F32F5" w:rsidRDefault="00406418" w:rsidP="005B2328">
            <w:pPr>
              <w:rPr>
                <w:ins w:id="1048" w:author="Otar Antia" w:date="2020-12-24T23:45:00Z"/>
                <w:lang w:val="en-US"/>
              </w:rPr>
            </w:pPr>
            <w:ins w:id="1049" w:author="Otar Antia" w:date="2020-12-24T23:45:00Z">
              <w:r w:rsidRPr="003F32F5">
                <w:rPr>
                  <w:lang w:val="en-US"/>
                </w:rPr>
                <w:t xml:space="preserve">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w:t>
              </w:r>
              <w:r>
                <w:rPr>
                  <w:lang w:val="en-US"/>
                </w:rPr>
                <w:t xml:space="preserve">Reduction </w:t>
              </w:r>
              <w:r w:rsidRPr="003F32F5">
                <w:rPr>
                  <w:lang w:val="en-US"/>
                </w:rPr>
                <w:t>Caused by Infection (COVID-19). ”</w:t>
              </w:r>
            </w:ins>
          </w:p>
          <w:p w14:paraId="5F1DC0DC" w14:textId="77777777" w:rsidR="00406418" w:rsidRPr="003F32F5" w:rsidRDefault="00406418" w:rsidP="005B2328">
            <w:pPr>
              <w:rPr>
                <w:ins w:id="1050" w:author="Otar Antia" w:date="2020-12-24T23:45:00Z"/>
                <w:lang w:val="en-US"/>
              </w:rPr>
            </w:pPr>
          </w:p>
          <w:p w14:paraId="137C8F97" w14:textId="77777777" w:rsidR="00406418" w:rsidRPr="00723EF5" w:rsidRDefault="00406418" w:rsidP="005B2328">
            <w:pPr>
              <w:rPr>
                <w:ins w:id="1051" w:author="Otar Antia" w:date="2020-12-24T23:45:00Z"/>
                <w:b/>
                <w:bCs/>
                <w:lang w:val="en-US"/>
              </w:rPr>
            </w:pPr>
            <w:ins w:id="1052" w:author="Otar Antia" w:date="2020-12-24T23:45:00Z">
              <w:r w:rsidRPr="00723EF5">
                <w:rPr>
                  <w:b/>
                  <w:bCs/>
                  <w:u w:val="single"/>
                  <w:lang w:val="en-US"/>
                </w:rPr>
                <w:t>2</w:t>
              </w:r>
              <w:r w:rsidRPr="00723EF5">
                <w:rPr>
                  <w:b/>
                  <w:bCs/>
                  <w:lang w:val="en-US"/>
                </w:rPr>
                <w:t>. "Targeted State Program for Harm Reduction of Infection Caused by New Coronavirus (SARS-COV-2) (COVID-19)" approved by the Resolution:</w:t>
              </w:r>
            </w:ins>
          </w:p>
          <w:p w14:paraId="2C9D5B43" w14:textId="77777777" w:rsidR="00406418" w:rsidRPr="00723EF5" w:rsidRDefault="00406418" w:rsidP="005B2328">
            <w:pPr>
              <w:rPr>
                <w:ins w:id="1053" w:author="Otar Antia" w:date="2020-12-24T23:45:00Z"/>
                <w:b/>
                <w:bCs/>
                <w:lang w:val="en-US"/>
              </w:rPr>
            </w:pPr>
          </w:p>
          <w:p w14:paraId="2BC2F727" w14:textId="77777777" w:rsidR="00406418" w:rsidRPr="003F32F5" w:rsidRDefault="00406418" w:rsidP="005B2328">
            <w:pPr>
              <w:rPr>
                <w:ins w:id="1054" w:author="Otar Antia" w:date="2020-12-24T23:45:00Z"/>
                <w:lang w:val="en-US"/>
              </w:rPr>
            </w:pPr>
            <w:ins w:id="1055" w:author="Otar Antia" w:date="2020-12-24T23:45:00Z">
              <w:r w:rsidRPr="003F32F5">
                <w:rPr>
                  <w:lang w:val="en-US"/>
                </w:rPr>
                <w:t>A) The first paragraph of Article 1 shall be formulated as follows:</w:t>
              </w:r>
            </w:ins>
          </w:p>
          <w:p w14:paraId="71905687" w14:textId="77777777" w:rsidR="00406418" w:rsidRPr="003F32F5" w:rsidRDefault="00406418" w:rsidP="005B2328">
            <w:pPr>
              <w:rPr>
                <w:ins w:id="1056" w:author="Otar Antia" w:date="2020-12-24T23:45:00Z"/>
                <w:lang w:val="en-US"/>
              </w:rPr>
            </w:pPr>
            <w:ins w:id="1057" w:author="Otar Antia" w:date="2020-12-24T23:45:00Z">
              <w:r>
                <w:rPr>
                  <w:lang w:val="en-US"/>
                </w:rPr>
                <w:t>“</w:t>
              </w:r>
              <w:r w:rsidRPr="003F32F5">
                <w:rPr>
                  <w:lang w:val="en-US"/>
                </w:rPr>
                <w:t>1. This program sets out the rules for the provision of state aid to alleviate the damage caused by the epidemic / pandemic caused by the new coronavirus, the persons entitled to compensation and the amount of compensation.”;</w:t>
              </w:r>
            </w:ins>
          </w:p>
          <w:p w14:paraId="49545E32" w14:textId="77777777" w:rsidR="00406418" w:rsidRPr="003F32F5" w:rsidRDefault="00406418" w:rsidP="005B2328">
            <w:pPr>
              <w:rPr>
                <w:ins w:id="1058" w:author="Otar Antia" w:date="2020-12-24T23:45:00Z"/>
                <w:lang w:val="en-US"/>
              </w:rPr>
            </w:pPr>
          </w:p>
          <w:p w14:paraId="44AE8665" w14:textId="77777777" w:rsidR="00406418" w:rsidRPr="003F32F5" w:rsidRDefault="00406418" w:rsidP="005B2328">
            <w:pPr>
              <w:rPr>
                <w:ins w:id="1059" w:author="Otar Antia" w:date="2020-12-24T23:45:00Z"/>
                <w:lang w:val="en-US"/>
              </w:rPr>
            </w:pPr>
            <w:ins w:id="1060" w:author="Otar Antia" w:date="2020-12-24T23:45:00Z">
              <w:r w:rsidRPr="003F32F5">
                <w:rPr>
                  <w:lang w:val="en-US"/>
                </w:rPr>
                <w:t>B) Article 2:</w:t>
              </w:r>
            </w:ins>
          </w:p>
          <w:p w14:paraId="7666AF8C" w14:textId="77777777" w:rsidR="00406418" w:rsidRPr="003F32F5" w:rsidRDefault="00406418" w:rsidP="005B2328">
            <w:pPr>
              <w:rPr>
                <w:ins w:id="1061" w:author="Otar Antia" w:date="2020-12-24T23:45:00Z"/>
                <w:lang w:val="en-US"/>
              </w:rPr>
            </w:pPr>
            <w:ins w:id="1062" w:author="Otar Antia" w:date="2020-12-24T23:45:00Z">
              <w:r w:rsidRPr="003F32F5">
                <w:rPr>
                  <w:lang w:val="en-US"/>
                </w:rPr>
                <w:t>Ba) of the first paragraph:</w:t>
              </w:r>
            </w:ins>
          </w:p>
          <w:p w14:paraId="5C698C69" w14:textId="77777777" w:rsidR="00406418" w:rsidRPr="003F32F5" w:rsidRDefault="00406418" w:rsidP="005B2328">
            <w:pPr>
              <w:rPr>
                <w:ins w:id="1063" w:author="Otar Antia" w:date="2020-12-24T23:45:00Z"/>
                <w:lang w:val="en-US"/>
              </w:rPr>
            </w:pPr>
            <w:ins w:id="1064" w:author="Otar Antia" w:date="2020-12-24T23:45:00Z">
              <w:r w:rsidRPr="003F32F5">
                <w:rPr>
                  <w:lang w:val="en-US"/>
                </w:rPr>
                <w:t>BA) The preamble should be formulated as follows:</w:t>
              </w:r>
            </w:ins>
          </w:p>
          <w:p w14:paraId="583C9067" w14:textId="77777777" w:rsidR="00406418" w:rsidRPr="003F32F5" w:rsidRDefault="00406418" w:rsidP="005B2328">
            <w:pPr>
              <w:rPr>
                <w:ins w:id="1065" w:author="Otar Antia" w:date="2020-12-24T23:45:00Z"/>
                <w:lang w:val="en-US"/>
              </w:rPr>
            </w:pPr>
            <w:ins w:id="1066" w:author="Otar Antia" w:date="2020-12-24T23:45:00Z">
              <w:r>
                <w:rPr>
                  <w:lang w:val="en-US"/>
                </w:rPr>
                <w:t>“</w:t>
              </w:r>
              <w:r w:rsidRPr="003F32F5">
                <w:rPr>
                  <w:lang w:val="en-US"/>
                </w:rPr>
                <w:t>1. Individuals / families affected by the outbreak of a coronavirus epidemic / pandemic as defined in this paragraph are entitled to compensation: “;</w:t>
              </w:r>
            </w:ins>
          </w:p>
          <w:p w14:paraId="267CADB7" w14:textId="77777777" w:rsidR="00406418" w:rsidRPr="003F32F5" w:rsidRDefault="00406418" w:rsidP="005B2328">
            <w:pPr>
              <w:rPr>
                <w:ins w:id="1067" w:author="Otar Antia" w:date="2020-12-24T23:45:00Z"/>
                <w:lang w:val="en-US"/>
              </w:rPr>
            </w:pPr>
          </w:p>
          <w:p w14:paraId="18210758" w14:textId="77777777" w:rsidR="00406418" w:rsidRPr="003F32F5" w:rsidRDefault="00406418" w:rsidP="005B2328">
            <w:pPr>
              <w:rPr>
                <w:ins w:id="1068" w:author="Otar Antia" w:date="2020-12-24T23:45:00Z"/>
                <w:lang w:val="en-US"/>
              </w:rPr>
            </w:pPr>
            <w:ins w:id="1069" w:author="Otar Antia" w:date="2020-12-24T23:45:00Z">
              <w:r w:rsidRPr="003F32F5">
                <w:rPr>
                  <w:lang w:val="en-US"/>
                </w:rPr>
                <w:t>BAB) Sub-paragraph "a" shall be formed as follows:</w:t>
              </w:r>
            </w:ins>
          </w:p>
          <w:p w14:paraId="462387D8" w14:textId="77777777" w:rsidR="00406418" w:rsidRPr="003F32F5" w:rsidRDefault="00406418" w:rsidP="005B2328">
            <w:pPr>
              <w:rPr>
                <w:ins w:id="1070" w:author="Otar Antia" w:date="2020-12-24T23:45:00Z"/>
                <w:lang w:val="en-US"/>
              </w:rPr>
            </w:pPr>
            <w:ins w:id="1071" w:author="Otar Antia" w:date="2020-12-24T23:45:00Z">
              <w:r w:rsidRPr="003F32F5">
                <w:rPr>
                  <w:lang w:val="en-US"/>
                </w:rPr>
                <w:t xml:space="preserve">"A) an employee (including a person who is on leave due to pregnancy, childbirth and childcare, as well as the adoption of a newborn), if he / she was employed on a continuous basis for any three months from July-December 2019 and / or any of </w:t>
              </w:r>
              <w:r>
                <w:rPr>
                  <w:lang w:val="en-US"/>
                </w:rPr>
                <w:t>the first three months of 2020 r</w:t>
              </w:r>
              <w:r w:rsidRPr="003F32F5">
                <w:rPr>
                  <w:lang w:val="en-US"/>
                </w:rPr>
                <w:t>eceived a salary for at least one mont</w:t>
              </w:r>
              <w:r>
                <w:rPr>
                  <w:lang w:val="en-US"/>
                </w:rPr>
                <w:t xml:space="preserve">h and/or </w:t>
              </w:r>
              <w:r w:rsidRPr="003F32F5">
                <w:rPr>
                  <w:lang w:val="en-US"/>
                </w:rPr>
                <w:t xml:space="preserve">during this period, which is confirmed by the information provided by Article 154 of the Tax Code of Georgia (except for pregnancy, childbirth) submitted by the employer (except for the FIZ enterprise, which does not withhold tax at </w:t>
              </w:r>
              <w:r w:rsidRPr="003F32F5">
                <w:rPr>
                  <w:lang w:val="en-US"/>
                </w:rPr>
                <w:lastRenderedPageBreak/>
                <w:t>the source of payment) before the end of the emergency period. And in case of maternity leave due to child care or adoption of a newborn) and does not receive a salary from the employer until July 1, 2020 (including due to termination of employment);</w:t>
              </w:r>
            </w:ins>
          </w:p>
          <w:p w14:paraId="5C1F513E" w14:textId="77777777" w:rsidR="00406418" w:rsidRPr="003F32F5" w:rsidRDefault="00406418" w:rsidP="005B2328">
            <w:pPr>
              <w:rPr>
                <w:ins w:id="1072" w:author="Otar Antia" w:date="2020-12-24T23:45:00Z"/>
                <w:lang w:val="en-US"/>
              </w:rPr>
            </w:pPr>
          </w:p>
          <w:p w14:paraId="387CA751" w14:textId="77777777" w:rsidR="00406418" w:rsidRPr="003F32F5" w:rsidRDefault="00406418" w:rsidP="005B2328">
            <w:pPr>
              <w:rPr>
                <w:ins w:id="1073" w:author="Otar Antia" w:date="2020-12-24T23:45:00Z"/>
                <w:lang w:val="en-US"/>
              </w:rPr>
            </w:pPr>
            <w:proofErr w:type="spellStart"/>
            <w:ins w:id="1074" w:author="Otar Antia" w:date="2020-12-24T23:45:00Z">
              <w:r w:rsidRPr="003F32F5">
                <w:rPr>
                  <w:lang w:val="en-US"/>
                </w:rPr>
                <w:t>Bc</w:t>
              </w:r>
              <w:proofErr w:type="spellEnd"/>
              <w:r w:rsidRPr="003F32F5">
                <w:rPr>
                  <w:lang w:val="en-US"/>
                </w:rPr>
                <w:t>) The following content shall be added to sub-paragraph “a”:</w:t>
              </w:r>
            </w:ins>
          </w:p>
          <w:p w14:paraId="212BA891" w14:textId="77777777" w:rsidR="00406418" w:rsidRPr="003F32F5" w:rsidRDefault="00406418" w:rsidP="005B2328">
            <w:pPr>
              <w:rPr>
                <w:ins w:id="1075" w:author="Otar Antia" w:date="2020-12-24T23:45:00Z"/>
                <w:lang w:val="en-US"/>
              </w:rPr>
            </w:pPr>
            <w:ins w:id="1076" w:author="Otar Antia" w:date="2020-12-24T23:45:00Z">
              <w:r w:rsidRPr="003F32F5">
                <w:rPr>
                  <w:lang w:val="en-US"/>
                </w:rPr>
                <w:t xml:space="preserve">" Note : </w:t>
              </w:r>
              <w:r>
                <w:rPr>
                  <w:lang w:val="en-US"/>
                </w:rPr>
                <w:t xml:space="preserve">for the </w:t>
              </w:r>
              <w:r w:rsidRPr="003F32F5">
                <w:rPr>
                  <w:lang w:val="en-US"/>
                </w:rPr>
                <w:t>purposes o</w:t>
              </w:r>
              <w:r>
                <w:rPr>
                  <w:lang w:val="en-US"/>
                </w:rPr>
                <w:t xml:space="preserve">f this paragraph, the information for clarification can be considered by the Revenue Service authorities (the Tax Code, Article 154) if it is done until the end of the emergency period by the employer and it is a subject to the </w:t>
              </w:r>
              <w:r w:rsidRPr="003F32F5">
                <w:rPr>
                  <w:lang w:val="en-US"/>
                </w:rPr>
                <w:t>employee's personal number</w:t>
              </w:r>
              <w:r>
                <w:rPr>
                  <w:lang w:val="en-US"/>
                </w:rPr>
                <w:t xml:space="preserve"> that can cause the loss of the right to receive the compensation on the </w:t>
              </w:r>
              <w:r w:rsidRPr="003F32F5">
                <w:rPr>
                  <w:lang w:val="en-US"/>
                </w:rPr>
                <w:t>basis of Article 2 (1) (a) of this Program;</w:t>
              </w:r>
            </w:ins>
          </w:p>
          <w:p w14:paraId="22EE89DC" w14:textId="77777777" w:rsidR="00406418" w:rsidRPr="003F32F5" w:rsidRDefault="00406418" w:rsidP="005B2328">
            <w:pPr>
              <w:rPr>
                <w:ins w:id="1077" w:author="Otar Antia" w:date="2020-12-24T23:45:00Z"/>
                <w:lang w:val="en-US"/>
              </w:rPr>
            </w:pPr>
          </w:p>
          <w:p w14:paraId="342B85D4" w14:textId="77777777" w:rsidR="00406418" w:rsidRPr="003F32F5" w:rsidRDefault="00406418" w:rsidP="005B2328">
            <w:pPr>
              <w:rPr>
                <w:ins w:id="1078" w:author="Otar Antia" w:date="2020-12-24T23:45:00Z"/>
                <w:lang w:val="en-US"/>
              </w:rPr>
            </w:pPr>
            <w:ins w:id="1079" w:author="Otar Antia" w:date="2020-12-24T23:45:00Z">
              <w:r w:rsidRPr="003F32F5">
                <w:rPr>
                  <w:lang w:val="en-US"/>
                </w:rPr>
                <w:t>BAD) The following content shall be added to sub-paragraph "f":</w:t>
              </w:r>
            </w:ins>
          </w:p>
          <w:p w14:paraId="04B9E5BE" w14:textId="77777777" w:rsidR="00406418" w:rsidRPr="003F32F5" w:rsidRDefault="00406418" w:rsidP="005B2328">
            <w:pPr>
              <w:rPr>
                <w:ins w:id="1080" w:author="Otar Antia" w:date="2020-12-24T23:45:00Z"/>
                <w:lang w:val="en-US"/>
              </w:rPr>
            </w:pPr>
            <w:ins w:id="1081" w:author="Otar Antia" w:date="2020-12-24T23:45:00Z">
              <w:r w:rsidRPr="003F32F5">
                <w:rPr>
                  <w:lang w:val="en-US"/>
                </w:rPr>
                <w:t xml:space="preserve">"Note: For the purposes of this subsection, </w:t>
              </w:r>
              <w:r>
                <w:rPr>
                  <w:lang w:val="en-US"/>
                </w:rPr>
                <w:t>individuals</w:t>
              </w:r>
              <w:r w:rsidRPr="003F32F5">
                <w:rPr>
                  <w:lang w:val="en-US"/>
                </w:rPr>
                <w:t xml:space="preserve"> entitled to compensation also include individual entrepreneurs, small and micro-</w:t>
              </w:r>
              <w:r>
                <w:rPr>
                  <w:lang w:val="en-US"/>
                </w:rPr>
                <w:t>businesses</w:t>
              </w:r>
              <w:r w:rsidRPr="003F32F5">
                <w:rPr>
                  <w:lang w:val="en-US"/>
                </w:rPr>
                <w:t xml:space="preserve"> and individuals paying a fixed tax who do not meet the conditions for receiving compensation under subparagraph (e) of this paragraph;";</w:t>
              </w:r>
            </w:ins>
          </w:p>
          <w:p w14:paraId="6AAF67B0" w14:textId="77777777" w:rsidR="00406418" w:rsidRPr="003F32F5" w:rsidRDefault="00406418" w:rsidP="005B2328">
            <w:pPr>
              <w:rPr>
                <w:ins w:id="1082" w:author="Otar Antia" w:date="2020-12-24T23:45:00Z"/>
                <w:lang w:val="en-US"/>
              </w:rPr>
            </w:pPr>
          </w:p>
          <w:p w14:paraId="6629B795" w14:textId="77777777" w:rsidR="00406418" w:rsidRPr="003F32F5" w:rsidRDefault="00406418" w:rsidP="005B2328">
            <w:pPr>
              <w:rPr>
                <w:ins w:id="1083" w:author="Otar Antia" w:date="2020-12-24T23:45:00Z"/>
                <w:lang w:val="en-US"/>
              </w:rPr>
            </w:pPr>
            <w:ins w:id="1084" w:author="Otar Antia" w:date="2020-12-24T23:45:00Z">
              <w:r w:rsidRPr="003F32F5">
                <w:rPr>
                  <w:lang w:val="en-US"/>
                </w:rPr>
                <w:t xml:space="preserve">Ba) </w:t>
              </w:r>
              <w:r>
                <w:rPr>
                  <w:lang w:val="en-US"/>
                </w:rPr>
                <w:t>Subparagraph "g" shall be formulated</w:t>
              </w:r>
              <w:r w:rsidRPr="003F32F5">
                <w:rPr>
                  <w:lang w:val="en-US"/>
                </w:rPr>
                <w:t xml:space="preserve"> as follows:</w:t>
              </w:r>
            </w:ins>
          </w:p>
          <w:p w14:paraId="6974B780" w14:textId="77777777" w:rsidR="00406418" w:rsidRPr="003F32F5" w:rsidRDefault="00406418" w:rsidP="005B2328">
            <w:pPr>
              <w:rPr>
                <w:ins w:id="1085" w:author="Otar Antia" w:date="2020-12-24T23:45:00Z"/>
                <w:lang w:val="en-US"/>
              </w:rPr>
            </w:pPr>
            <w:ins w:id="1086" w:author="Otar Antia" w:date="2020-12-24T23:45:00Z">
              <w:r w:rsidRPr="003F32F5">
                <w:rPr>
                  <w:lang w:val="en-US"/>
                </w:rPr>
                <w:t>(G) Persons referred to in subparagraphs (e) and (f) of this paragraph shall not be entitled to receive the compensation provided for in subparagraph (e) of paragraph 2 of this Article if they are paid a salary in 2020 (unless a person is paid a</w:t>
              </w:r>
              <w:r>
                <w:rPr>
                  <w:lang w:val="en-US"/>
                </w:rPr>
                <w:t xml:space="preserve"> salary in the relevant month in an amount that does not exceed </w:t>
              </w:r>
              <w:r w:rsidRPr="003F32F5">
                <w:rPr>
                  <w:lang w:val="en-US"/>
                </w:rPr>
                <w:t>GEL 10), according to the information submitted to the tax authority by the employer on the basis of Article 154 of the Tax Code of Georgia (in case of a FIZ enterprise that does not perform the function of a tax agent and is not obliged to withhold tax); “;</w:t>
              </w:r>
            </w:ins>
          </w:p>
          <w:p w14:paraId="3DB0AAAD" w14:textId="77777777" w:rsidR="00406418" w:rsidRPr="003F32F5" w:rsidRDefault="00406418" w:rsidP="005B2328">
            <w:pPr>
              <w:rPr>
                <w:ins w:id="1087" w:author="Otar Antia" w:date="2020-12-24T23:45:00Z"/>
                <w:lang w:val="en-US"/>
              </w:rPr>
            </w:pPr>
          </w:p>
          <w:p w14:paraId="3D908E62" w14:textId="77777777" w:rsidR="00406418" w:rsidRPr="003F32F5" w:rsidRDefault="00406418" w:rsidP="005B2328">
            <w:pPr>
              <w:rPr>
                <w:ins w:id="1088" w:author="Otar Antia" w:date="2020-12-24T23:45:00Z"/>
                <w:lang w:val="en-US"/>
              </w:rPr>
            </w:pPr>
            <w:ins w:id="1089" w:author="Otar Antia" w:date="2020-12-24T23:45:00Z">
              <w:r>
                <w:rPr>
                  <w:lang w:val="en-US"/>
                </w:rPr>
                <w:t>b .</w:t>
              </w:r>
              <w:r w:rsidRPr="003F32F5">
                <w:rPr>
                  <w:lang w:val="en-US"/>
                </w:rPr>
                <w:t>b ) I -2 i</w:t>
              </w:r>
              <w:r>
                <w:rPr>
                  <w:lang w:val="en-US"/>
                </w:rPr>
                <w:t>tem " a " shall be formulated as follows</w:t>
              </w:r>
              <w:r w:rsidRPr="003F32F5">
                <w:rPr>
                  <w:lang w:val="en-US"/>
                </w:rPr>
                <w:t>:</w:t>
              </w:r>
            </w:ins>
          </w:p>
          <w:p w14:paraId="6DB30FC7" w14:textId="77777777" w:rsidR="00406418" w:rsidRPr="003F32F5" w:rsidRDefault="00406418" w:rsidP="005B2328">
            <w:pPr>
              <w:rPr>
                <w:ins w:id="1090" w:author="Otar Antia" w:date="2020-12-24T23:45:00Z"/>
                <w:lang w:val="en-US"/>
              </w:rPr>
            </w:pPr>
          </w:p>
          <w:p w14:paraId="09713EC1" w14:textId="77777777" w:rsidR="00406418" w:rsidRPr="003F32F5" w:rsidRDefault="00406418" w:rsidP="005B2328">
            <w:pPr>
              <w:rPr>
                <w:ins w:id="1091" w:author="Otar Antia" w:date="2020-12-24T23:45:00Z"/>
                <w:lang w:val="en-US"/>
              </w:rPr>
            </w:pPr>
            <w:ins w:id="1092" w:author="Otar Antia" w:date="2020-12-24T23:45:00Z">
              <w:r w:rsidRPr="003F32F5">
                <w:rPr>
                  <w:lang w:val="en-US"/>
                </w:rPr>
                <w:t>"A) Compensation shall be issued to the persons provided for in sub-paragraph" a "of paragraph 1 of this article after the implementation of this program, in the amount of GEL 200 (two hundred) per month, but not more than GEL 1,200 per person;";</w:t>
              </w:r>
            </w:ins>
          </w:p>
          <w:p w14:paraId="58813686" w14:textId="77777777" w:rsidR="00406418" w:rsidRPr="003F32F5" w:rsidRDefault="00406418" w:rsidP="005B2328">
            <w:pPr>
              <w:rPr>
                <w:ins w:id="1093" w:author="Otar Antia" w:date="2020-12-24T23:45:00Z"/>
                <w:lang w:val="en-US"/>
              </w:rPr>
            </w:pPr>
          </w:p>
          <w:p w14:paraId="7015864C" w14:textId="77777777" w:rsidR="00406418" w:rsidRPr="003F32F5" w:rsidRDefault="00406418" w:rsidP="005B2328">
            <w:pPr>
              <w:rPr>
                <w:ins w:id="1094" w:author="Otar Antia" w:date="2020-12-24T23:45:00Z"/>
                <w:lang w:val="en-US"/>
              </w:rPr>
            </w:pPr>
            <w:proofErr w:type="spellStart"/>
            <w:ins w:id="1095" w:author="Otar Antia" w:date="2020-12-24T23:45:00Z">
              <w:r w:rsidRPr="003F32F5">
                <w:rPr>
                  <w:lang w:val="en-US"/>
                </w:rPr>
                <w:t>Bc</w:t>
              </w:r>
              <w:proofErr w:type="spellEnd"/>
              <w:r w:rsidRPr="003F32F5">
                <w:rPr>
                  <w:lang w:val="en-US"/>
                </w:rPr>
                <w:t>) Sub-paragraph “d”</w:t>
              </w:r>
              <w:r>
                <w:rPr>
                  <w:lang w:val="en-US"/>
                </w:rPr>
                <w:t xml:space="preserve"> of paragraph 5 shall be formulated </w:t>
              </w:r>
              <w:r w:rsidRPr="003F32F5">
                <w:rPr>
                  <w:lang w:val="en-US"/>
                </w:rPr>
                <w:t>as follows:</w:t>
              </w:r>
            </w:ins>
          </w:p>
          <w:p w14:paraId="04CE06BA" w14:textId="77777777" w:rsidR="00406418" w:rsidRPr="003F32F5" w:rsidRDefault="00406418" w:rsidP="005B2328">
            <w:pPr>
              <w:rPr>
                <w:ins w:id="1096" w:author="Otar Antia" w:date="2020-12-24T23:45:00Z"/>
                <w:lang w:val="en-US"/>
              </w:rPr>
            </w:pPr>
          </w:p>
          <w:p w14:paraId="6EE4BD72" w14:textId="77777777" w:rsidR="00406418" w:rsidRPr="003F32F5" w:rsidRDefault="00406418" w:rsidP="005B2328">
            <w:pPr>
              <w:rPr>
                <w:ins w:id="1097" w:author="Otar Antia" w:date="2020-12-24T23:45:00Z"/>
                <w:lang w:val="en-US"/>
              </w:rPr>
            </w:pPr>
            <w:ins w:id="1098" w:author="Otar Antia" w:date="2020-12-24T23:45:00Z">
              <w:r w:rsidRPr="003F32F5">
                <w:rPr>
                  <w:lang w:val="en-US"/>
                </w:rPr>
                <w:t xml:space="preserve">"D) in the case of a person entitled to receive compensation under subparagraph" a "of paragraph 1 of this Article, if in June 2020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ins>
          </w:p>
          <w:p w14:paraId="5844C13D" w14:textId="77777777" w:rsidR="00406418" w:rsidRPr="003F32F5" w:rsidRDefault="00406418" w:rsidP="005B2328">
            <w:pPr>
              <w:rPr>
                <w:ins w:id="1099" w:author="Otar Antia" w:date="2020-12-24T23:45:00Z"/>
                <w:lang w:val="en-US"/>
              </w:rPr>
            </w:pPr>
          </w:p>
          <w:p w14:paraId="60B620B1" w14:textId="77777777" w:rsidR="00406418" w:rsidRPr="003F32F5" w:rsidRDefault="00406418" w:rsidP="005B2328">
            <w:pPr>
              <w:rPr>
                <w:ins w:id="1100" w:author="Otar Antia" w:date="2020-12-24T23:45:00Z"/>
                <w:lang w:val="en-US"/>
              </w:rPr>
            </w:pPr>
            <w:ins w:id="1101" w:author="Otar Antia" w:date="2020-12-24T23:45:00Z">
              <w:r w:rsidRPr="003F32F5">
                <w:rPr>
                  <w:lang w:val="en-US"/>
                </w:rPr>
                <w:t>C) Article 3:</w:t>
              </w:r>
            </w:ins>
          </w:p>
          <w:p w14:paraId="461116D8" w14:textId="77777777" w:rsidR="00406418" w:rsidRPr="003F32F5" w:rsidRDefault="00406418" w:rsidP="005B2328">
            <w:pPr>
              <w:rPr>
                <w:ins w:id="1102" w:author="Otar Antia" w:date="2020-12-24T23:45:00Z"/>
                <w:lang w:val="en-US"/>
              </w:rPr>
            </w:pPr>
            <w:ins w:id="1103" w:author="Otar Antia" w:date="2020-12-24T23:45:00Z">
              <w:r w:rsidRPr="003F32F5">
                <w:rPr>
                  <w:lang w:val="en-US"/>
                </w:rPr>
                <w:t>Ca) Subparagraph "b" of the first paragraph shall be formed as follows:</w:t>
              </w:r>
            </w:ins>
          </w:p>
          <w:p w14:paraId="18A62F91" w14:textId="77777777" w:rsidR="00406418" w:rsidRPr="003F32F5" w:rsidRDefault="00406418" w:rsidP="005B2328">
            <w:pPr>
              <w:rPr>
                <w:ins w:id="1104" w:author="Otar Antia" w:date="2020-12-24T23:45:00Z"/>
                <w:lang w:val="en-US"/>
              </w:rPr>
            </w:pPr>
            <w:ins w:id="1105" w:author="Otar Antia" w:date="2020-12-24T23:45:00Z">
              <w:r w:rsidRPr="003F32F5">
                <w:rPr>
                  <w:lang w:val="en-US"/>
                </w:rPr>
                <w:t xml:space="preserve">"B) Information is submitted electronically - from the page of the authorized user of the taxpayer (employer) https://eservices.rs.ge. If the employer does not submit the information within the next month, the </w:t>
              </w:r>
              <w:r>
                <w:rPr>
                  <w:lang w:val="en-US"/>
                </w:rPr>
                <w:t>Revenue S</w:t>
              </w:r>
              <w:r w:rsidRPr="003F32F5">
                <w:rPr>
                  <w:lang w:val="en-US"/>
                </w:rPr>
                <w:t>ervic</w:t>
              </w:r>
              <w:r>
                <w:rPr>
                  <w:lang w:val="en-US"/>
                </w:rPr>
                <w:t>e uses the previous application</w:t>
              </w:r>
              <w:r w:rsidRPr="003F32F5">
                <w:rPr>
                  <w:lang w:val="en-US"/>
                </w:rPr>
                <w:t xml:space="preserve">(s).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w:t>
              </w:r>
              <w:r w:rsidRPr="003F32F5">
                <w:rPr>
                  <w:lang w:val="en-US"/>
                </w:rPr>
                <w:lastRenderedPageBreak/>
                <w:t xml:space="preserve">information only to this person, and in relation to the other employees, the service uses the previous application (s) submitted by the employer to the </w:t>
              </w:r>
              <w:r>
                <w:rPr>
                  <w:lang w:val="en-US"/>
                </w:rPr>
                <w:t>Revenue S</w:t>
              </w:r>
              <w:r w:rsidRPr="003F32F5">
                <w:rPr>
                  <w:lang w:val="en-US"/>
                </w:rPr>
                <w:t>ervice;”;</w:t>
              </w:r>
            </w:ins>
          </w:p>
          <w:p w14:paraId="3A7B9203" w14:textId="77777777" w:rsidR="00406418" w:rsidRPr="003F32F5" w:rsidRDefault="00406418" w:rsidP="005B2328">
            <w:pPr>
              <w:rPr>
                <w:ins w:id="1106" w:author="Otar Antia" w:date="2020-12-24T23:45:00Z"/>
                <w:lang w:val="en-US"/>
              </w:rPr>
            </w:pPr>
          </w:p>
          <w:p w14:paraId="319D49BE" w14:textId="77777777" w:rsidR="00406418" w:rsidRPr="003F32F5" w:rsidRDefault="00406418" w:rsidP="005B2328">
            <w:pPr>
              <w:rPr>
                <w:ins w:id="1107" w:author="Otar Antia" w:date="2020-12-24T23:45:00Z"/>
                <w:lang w:val="en-US"/>
              </w:rPr>
            </w:pPr>
            <w:proofErr w:type="spellStart"/>
            <w:ins w:id="1108" w:author="Otar Antia" w:date="2020-12-24T23:45:00Z">
              <w:r w:rsidRPr="003F32F5">
                <w:rPr>
                  <w:lang w:val="en-US"/>
                </w:rPr>
                <w:t>Cb</w:t>
              </w:r>
              <w:proofErr w:type="spellEnd"/>
              <w:r w:rsidRPr="003F32F5">
                <w:rPr>
                  <w:lang w:val="en-US"/>
                </w:rPr>
                <w:t>) The following content shall be added after paragraph 20:</w:t>
              </w:r>
            </w:ins>
          </w:p>
          <w:p w14:paraId="7A22D0E4" w14:textId="77777777" w:rsidR="00406418" w:rsidRPr="003F32F5" w:rsidRDefault="00406418" w:rsidP="005B2328">
            <w:pPr>
              <w:rPr>
                <w:ins w:id="1109" w:author="Otar Antia" w:date="2020-12-24T23:45:00Z"/>
                <w:lang w:val="en-US"/>
              </w:rPr>
            </w:pPr>
          </w:p>
          <w:p w14:paraId="24B4B6FC" w14:textId="77777777" w:rsidR="00406418" w:rsidRPr="003F32F5" w:rsidRDefault="00406418" w:rsidP="005B2328">
            <w:pPr>
              <w:rPr>
                <w:ins w:id="1110" w:author="Otar Antia" w:date="2020-12-24T23:45:00Z"/>
                <w:lang w:val="en-US"/>
              </w:rPr>
            </w:pPr>
            <w:ins w:id="1111" w:author="Otar Antia" w:date="2020-12-24T23:45:00Z">
              <w:r>
                <w:rPr>
                  <w:lang w:val="en-US"/>
                </w:rPr>
                <w:t>“</w:t>
              </w:r>
              <w:r w:rsidRPr="003F32F5">
                <w:rPr>
                  <w:lang w:val="en-US"/>
                </w:rPr>
                <w:t xml:space="preserve">21. The </w:t>
              </w:r>
              <w:r>
                <w:rPr>
                  <w:lang w:val="en-US"/>
                </w:rPr>
                <w:t xml:space="preserve">Revenue </w:t>
              </w:r>
              <w:r w:rsidRPr="003F32F5">
                <w:rPr>
                  <w:lang w:val="en-US"/>
                </w:rPr>
                <w:t>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w:t>
              </w:r>
              <w:r>
                <w:rPr>
                  <w:lang w:val="en-US"/>
                </w:rPr>
                <w:t xml:space="preserve"> the death of the employer, the Revenue S</w:t>
              </w:r>
              <w:r w:rsidRPr="003F32F5">
                <w:rPr>
                  <w:lang w:val="en-US"/>
                </w:rPr>
                <w:t>ervice is authorized to consider the application of the hired individual and submit relevant information about the individual to the Employment Agency.</w:t>
              </w:r>
            </w:ins>
          </w:p>
          <w:p w14:paraId="43DCBAA3" w14:textId="77777777" w:rsidR="00406418" w:rsidRPr="003F32F5" w:rsidRDefault="00406418" w:rsidP="005B2328">
            <w:pPr>
              <w:rPr>
                <w:ins w:id="1112" w:author="Otar Antia" w:date="2020-12-24T23:45:00Z"/>
                <w:lang w:val="en-US"/>
              </w:rPr>
            </w:pPr>
          </w:p>
          <w:p w14:paraId="05F0D7EF" w14:textId="77777777" w:rsidR="00406418" w:rsidRPr="003F32F5" w:rsidRDefault="00406418" w:rsidP="005B2328">
            <w:pPr>
              <w:rPr>
                <w:ins w:id="1113" w:author="Otar Antia" w:date="2020-12-24T23:45:00Z"/>
                <w:lang w:val="en-US"/>
              </w:rPr>
            </w:pPr>
            <w:ins w:id="1114" w:author="Otar Antia" w:date="2020-12-24T23:45:00Z">
              <w:r w:rsidRPr="003F32F5">
                <w:rPr>
                  <w:lang w:val="en-US"/>
                </w:rPr>
                <w:t>D) the appendix shall be formed in the attached edition.</w:t>
              </w:r>
            </w:ins>
          </w:p>
          <w:p w14:paraId="0398A1B4" w14:textId="77777777" w:rsidR="00406418" w:rsidRPr="003F32F5" w:rsidRDefault="00406418" w:rsidP="005B2328">
            <w:pPr>
              <w:rPr>
                <w:ins w:id="1115" w:author="Otar Antia" w:date="2020-12-24T23:45:00Z"/>
                <w:lang w:val="en-US"/>
              </w:rPr>
            </w:pPr>
          </w:p>
          <w:p w14:paraId="11801A82" w14:textId="77777777" w:rsidR="00406418" w:rsidRPr="003F32F5" w:rsidRDefault="00406418" w:rsidP="005B2328">
            <w:pPr>
              <w:rPr>
                <w:ins w:id="1116" w:author="Otar Antia" w:date="2020-12-24T23:45:00Z"/>
                <w:lang w:val="en-US"/>
              </w:rPr>
            </w:pPr>
            <w:ins w:id="1117" w:author="Otar Antia" w:date="2020-12-24T23:45:00Z">
              <w:r w:rsidRPr="003F32F5">
                <w:rPr>
                  <w:lang w:val="en-US"/>
                </w:rPr>
                <w:t>The resolution shall enter into force upon its publication.</w:t>
              </w:r>
            </w:ins>
          </w:p>
        </w:tc>
      </w:tr>
      <w:tr w:rsidR="00406418" w:rsidRPr="00227FBF" w14:paraId="33753908" w14:textId="77777777" w:rsidTr="00465DEB">
        <w:trPr>
          <w:ins w:id="1118" w:author="Otar Antia" w:date="2020-12-24T23:45:00Z"/>
        </w:trPr>
        <w:tc>
          <w:tcPr>
            <w:tcW w:w="445" w:type="dxa"/>
          </w:tcPr>
          <w:p w14:paraId="769D8697" w14:textId="77777777" w:rsidR="00406418" w:rsidRDefault="00406418" w:rsidP="005B2328">
            <w:pPr>
              <w:jc w:val="center"/>
              <w:rPr>
                <w:ins w:id="1119" w:author="Otar Antia" w:date="2020-12-24T23:45:00Z"/>
                <w:b/>
                <w:bCs/>
                <w:lang w:val="en-US"/>
              </w:rPr>
            </w:pPr>
            <w:ins w:id="1120" w:author="Otar Antia" w:date="2020-12-24T23:45:00Z">
              <w:r>
                <w:rPr>
                  <w:b/>
                  <w:bCs/>
                  <w:lang w:val="en-US"/>
                </w:rPr>
                <w:lastRenderedPageBreak/>
                <w:t>5</w:t>
              </w:r>
            </w:ins>
          </w:p>
        </w:tc>
        <w:tc>
          <w:tcPr>
            <w:tcW w:w="12591" w:type="dxa"/>
          </w:tcPr>
          <w:p w14:paraId="1441435F" w14:textId="77777777" w:rsidR="00406418" w:rsidRDefault="00406418" w:rsidP="005B2328">
            <w:pPr>
              <w:rPr>
                <w:ins w:id="1121" w:author="Otar Antia" w:date="2020-12-24T23:45:00Z"/>
                <w:b/>
                <w:bCs/>
                <w:u w:val="single"/>
                <w:lang w:val="en-US"/>
              </w:rPr>
            </w:pPr>
            <w:ins w:id="1122" w:author="Otar Antia" w:date="2020-12-24T23:45:00Z">
              <w:r w:rsidRPr="00032397">
                <w:rPr>
                  <w:b/>
                  <w:bCs/>
                  <w:u w:val="single"/>
                  <w:lang w:val="en-US"/>
                </w:rPr>
                <w:t>Resolution №388 (June 26, 2020)</w:t>
              </w:r>
            </w:ins>
          </w:p>
          <w:p w14:paraId="26C2585F" w14:textId="77777777" w:rsidR="00406418" w:rsidRDefault="00406418" w:rsidP="005B2328">
            <w:pPr>
              <w:rPr>
                <w:ins w:id="1123" w:author="Otar Antia" w:date="2020-12-24T23:45:00Z"/>
                <w:b/>
                <w:bCs/>
                <w:u w:val="single"/>
                <w:lang w:val="en-US"/>
              </w:rPr>
            </w:pPr>
          </w:p>
          <w:p w14:paraId="08C50B95" w14:textId="77777777" w:rsidR="00406418" w:rsidRPr="00723EF5" w:rsidRDefault="00406418" w:rsidP="005B2328">
            <w:pPr>
              <w:rPr>
                <w:ins w:id="1124" w:author="Otar Antia" w:date="2020-12-24T23:45:00Z"/>
                <w:b/>
                <w:bCs/>
                <w:lang w:val="en-US"/>
              </w:rPr>
            </w:pPr>
            <w:ins w:id="1125" w:author="Otar Antia" w:date="2020-12-24T23:45:00Z">
              <w:r w:rsidRPr="00723EF5">
                <w:rPr>
                  <w:b/>
                  <w:bCs/>
                  <w:lang w:val="en-US"/>
                </w:rPr>
                <w:t>1. Subparagraph "f" of the first paragraph of Article 2 shall be formed as follows:</w:t>
              </w:r>
            </w:ins>
          </w:p>
          <w:p w14:paraId="0A5A0928" w14:textId="77777777" w:rsidR="00406418" w:rsidRPr="003F32F5" w:rsidRDefault="00406418" w:rsidP="005B2328">
            <w:pPr>
              <w:rPr>
                <w:ins w:id="1126" w:author="Otar Antia" w:date="2020-12-24T23:45:00Z"/>
                <w:lang w:val="en-US"/>
              </w:rPr>
            </w:pPr>
            <w:ins w:id="1127" w:author="Otar Antia" w:date="2020-12-24T23:45:00Z">
              <w:r w:rsidRPr="003F32F5">
                <w:rPr>
                  <w:lang w:val="en-US"/>
                </w:rPr>
                <w:t xml:space="preserve">"F) Any </w:t>
              </w:r>
              <w:r>
                <w:rPr>
                  <w:lang w:val="en-US"/>
                </w:rPr>
                <w:t>individual</w:t>
              </w:r>
              <w:r w:rsidRPr="003F32F5">
                <w:rPr>
                  <w:lang w:val="en-US"/>
                </w:rPr>
                <w:t xml:space="preserve"> other than the persons referred to in sub-paragraphs" a "and" e "of this paragraph, (except non-entrepreneurial natural persons) proving that he</w:t>
              </w:r>
              <w:r>
                <w:rPr>
                  <w:lang w:val="en-US"/>
                </w:rPr>
                <w:t>/she</w:t>
              </w:r>
              <w:r w:rsidRPr="003F32F5">
                <w:rPr>
                  <w:lang w:val="en-US"/>
                </w:rPr>
                <w:t xml:space="preserve"> was engaged in economic activity and / or </w:t>
              </w:r>
              <w:r>
                <w:rPr>
                  <w:lang w:val="en-US"/>
                </w:rPr>
                <w:t xml:space="preserve">had </w:t>
              </w:r>
              <w:r w:rsidRPr="003F32F5">
                <w:rPr>
                  <w:lang w:val="en-US"/>
                </w:rPr>
                <w:t>inco</w:t>
              </w:r>
              <w:r>
                <w:rPr>
                  <w:lang w:val="en-US"/>
                </w:rPr>
                <w:t>me in the first quarter of 2020</w:t>
              </w:r>
              <w:r w:rsidRPr="003F32F5">
                <w:rPr>
                  <w:lang w:val="en-US"/>
                </w:rPr>
                <w:t xml:space="preserve">. Also, those citizens of Georgia who were self-employed outside Georgia, </w:t>
              </w:r>
              <w:r>
                <w:rPr>
                  <w:lang w:val="en-US"/>
                </w:rPr>
                <w:t xml:space="preserve">and in 2019 crossed the border </w:t>
              </w:r>
              <w:r w:rsidRPr="003F32F5">
                <w:rPr>
                  <w:lang w:val="en-US"/>
                </w:rPr>
                <w:t xml:space="preserve">at least 60 times and / or in the period from March to October 2019 </w:t>
              </w:r>
              <w:r>
                <w:rPr>
                  <w:lang w:val="en-US"/>
                </w:rPr>
                <w:t>were</w:t>
              </w:r>
              <w:r w:rsidRPr="003F32F5">
                <w:rPr>
                  <w:lang w:val="en-US"/>
                </w:rPr>
                <w:t xml:space="preserve"> outside Georgia for 30 to 120 calendar days, </w:t>
              </w:r>
              <w:r>
                <w:rPr>
                  <w:lang w:val="en-US"/>
                </w:rPr>
                <w:t xml:space="preserve">based on the information from </w:t>
              </w:r>
              <w:r w:rsidRPr="003F32F5">
                <w:rPr>
                  <w:lang w:val="en-US"/>
                </w:rPr>
                <w:t>the Ministry of Internal Affairs of Georgia, are given the opportunity to register as recipients of compensation on the registration portal.</w:t>
              </w:r>
            </w:ins>
          </w:p>
          <w:p w14:paraId="3B1DF595" w14:textId="77777777" w:rsidR="00406418" w:rsidRPr="003F32F5" w:rsidRDefault="00406418" w:rsidP="005B2328">
            <w:pPr>
              <w:rPr>
                <w:ins w:id="1128" w:author="Otar Antia" w:date="2020-12-24T23:45:00Z"/>
                <w:lang w:val="en-US"/>
              </w:rPr>
            </w:pPr>
          </w:p>
          <w:p w14:paraId="07633BDC" w14:textId="77777777" w:rsidR="00406418" w:rsidRPr="003F32F5" w:rsidRDefault="00406418" w:rsidP="005B2328">
            <w:pPr>
              <w:rPr>
                <w:ins w:id="1129" w:author="Otar Antia" w:date="2020-12-24T23:45:00Z"/>
                <w:lang w:val="en-US"/>
              </w:rPr>
            </w:pPr>
            <w:ins w:id="1130" w:author="Otar Antia" w:date="2020-12-24T23:45:00Z">
              <w:r w:rsidRPr="003F32F5">
                <w:rPr>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ins>
          </w:p>
          <w:p w14:paraId="04FC1B87" w14:textId="77777777" w:rsidR="00406418" w:rsidRPr="003F32F5" w:rsidRDefault="00406418" w:rsidP="005B2328">
            <w:pPr>
              <w:rPr>
                <w:ins w:id="1131" w:author="Otar Antia" w:date="2020-12-24T23:45:00Z"/>
                <w:lang w:val="en-US"/>
              </w:rPr>
            </w:pPr>
          </w:p>
          <w:p w14:paraId="56B8AAC9" w14:textId="77777777" w:rsidR="00406418" w:rsidRPr="00723EF5" w:rsidRDefault="00406418" w:rsidP="005B2328">
            <w:pPr>
              <w:rPr>
                <w:ins w:id="1132" w:author="Otar Antia" w:date="2020-12-24T23:45:00Z"/>
                <w:b/>
                <w:bCs/>
                <w:lang w:val="en-US"/>
              </w:rPr>
            </w:pPr>
            <w:ins w:id="1133" w:author="Otar Antia" w:date="2020-12-24T23:45:00Z">
              <w:r w:rsidRPr="00723EF5">
                <w:rPr>
                  <w:b/>
                  <w:bCs/>
                  <w:lang w:val="en-US"/>
                </w:rPr>
                <w:t>2. Paragraph 11 of Article 3 shall be formulated as follows:</w:t>
              </w:r>
            </w:ins>
          </w:p>
          <w:p w14:paraId="057CC953" w14:textId="77777777" w:rsidR="00406418" w:rsidRDefault="00406418" w:rsidP="005B2328">
            <w:pPr>
              <w:rPr>
                <w:ins w:id="1134" w:author="Otar Antia" w:date="2020-12-24T23:45:00Z"/>
                <w:lang w:val="en-US"/>
              </w:rPr>
            </w:pPr>
            <w:ins w:id="1135" w:author="Otar Antia" w:date="2020-12-24T23:45:00Z">
              <w:r>
                <w:rPr>
                  <w:lang w:val="en-US"/>
                </w:rPr>
                <w:t>“</w:t>
              </w:r>
              <w:r w:rsidRPr="003F32F5">
                <w:rPr>
                  <w:lang w:val="en-US"/>
                </w:rPr>
                <w:t xml:space="preserve">11. The person specified in Article 2, Paragraph 1, Subparagraphs “e” and “f” of this Program is obliged to register as an applicant on the registration portal and fill in the electronic application form no later than July 1, 2020 and upon registration by the Employment Agency </w:t>
              </w:r>
              <w:r>
                <w:rPr>
                  <w:lang w:val="en-US"/>
                </w:rPr>
                <w:t>has a p</w:t>
              </w:r>
              <w:r w:rsidRPr="003F32F5">
                <w:rPr>
                  <w:lang w:val="en-US"/>
                </w:rPr>
                <w:t xml:space="preserve">ossibility to update the documentation no later than July 15, 2020. </w:t>
              </w:r>
              <w:r w:rsidRPr="002C45F6">
                <w:rPr>
                  <w:lang w:val="en-US"/>
                </w:rPr>
                <w:t>Also, those citizens of Georgia who were self-employed outside Georgia, and in 2019 crossed the border at least 60 times and / or in the period from March to October 2019 were outside Georgia for 30 to 120 calendar days,</w:t>
              </w:r>
              <w:r>
                <w:rPr>
                  <w:lang w:val="en-US"/>
                </w:rPr>
                <w:t xml:space="preserve"> are given an opportunity to register on the portal no later than July 15</w:t>
              </w:r>
              <w:r w:rsidRPr="002C45F6">
                <w:rPr>
                  <w:vertAlign w:val="superscript"/>
                  <w:lang w:val="en-US"/>
                </w:rPr>
                <w:t>th</w:t>
              </w:r>
              <w:r>
                <w:rPr>
                  <w:lang w:val="en-US"/>
                </w:rPr>
                <w:t xml:space="preserve">. </w:t>
              </w:r>
            </w:ins>
          </w:p>
          <w:p w14:paraId="1F4422A3" w14:textId="77777777" w:rsidR="00406418" w:rsidRDefault="00406418" w:rsidP="005B2328">
            <w:pPr>
              <w:rPr>
                <w:ins w:id="1136" w:author="Otar Antia" w:date="2020-12-24T23:45:00Z"/>
                <w:lang w:val="en-US"/>
              </w:rPr>
            </w:pPr>
          </w:p>
          <w:p w14:paraId="13F18482" w14:textId="77777777" w:rsidR="00406418" w:rsidRPr="00F0355C" w:rsidRDefault="00406418" w:rsidP="005B2328">
            <w:pPr>
              <w:rPr>
                <w:ins w:id="1137" w:author="Otar Antia" w:date="2020-12-24T23:45:00Z"/>
                <w:b/>
                <w:bCs/>
                <w:u w:val="single"/>
                <w:lang w:val="en-US"/>
              </w:rPr>
            </w:pPr>
            <w:ins w:id="1138" w:author="Otar Antia" w:date="2020-12-24T23:45:00Z">
              <w:r w:rsidRPr="003F32F5">
                <w:rPr>
                  <w:lang w:val="en-US"/>
                </w:rPr>
                <w:t xml:space="preserve"> The resolution shall enter into force upon its publication.</w:t>
              </w:r>
            </w:ins>
          </w:p>
        </w:tc>
      </w:tr>
      <w:tr w:rsidR="00406418" w:rsidRPr="00227FBF" w14:paraId="65159548" w14:textId="77777777" w:rsidTr="00465DEB">
        <w:trPr>
          <w:ins w:id="1139" w:author="Otar Antia" w:date="2020-12-24T23:45:00Z"/>
        </w:trPr>
        <w:tc>
          <w:tcPr>
            <w:tcW w:w="445" w:type="dxa"/>
          </w:tcPr>
          <w:p w14:paraId="3319BE86" w14:textId="77777777" w:rsidR="00406418" w:rsidRDefault="00406418" w:rsidP="005B2328">
            <w:pPr>
              <w:jc w:val="center"/>
              <w:rPr>
                <w:ins w:id="1140" w:author="Otar Antia" w:date="2020-12-24T23:45:00Z"/>
                <w:b/>
                <w:bCs/>
                <w:lang w:val="en-US"/>
              </w:rPr>
            </w:pPr>
            <w:ins w:id="1141" w:author="Otar Antia" w:date="2020-12-24T23:45:00Z">
              <w:r>
                <w:rPr>
                  <w:b/>
                  <w:bCs/>
                  <w:lang w:val="en-US"/>
                </w:rPr>
                <w:t>6</w:t>
              </w:r>
            </w:ins>
          </w:p>
        </w:tc>
        <w:tc>
          <w:tcPr>
            <w:tcW w:w="12591" w:type="dxa"/>
          </w:tcPr>
          <w:p w14:paraId="7DAEF39E" w14:textId="77777777" w:rsidR="00406418" w:rsidRDefault="00406418" w:rsidP="005B2328">
            <w:pPr>
              <w:rPr>
                <w:ins w:id="1142" w:author="Otar Antia" w:date="2020-12-24T23:45:00Z"/>
                <w:b/>
                <w:bCs/>
                <w:u w:val="single"/>
                <w:lang w:val="en-US"/>
              </w:rPr>
            </w:pPr>
            <w:ins w:id="1143" w:author="Otar Antia" w:date="2020-12-24T23:45:00Z">
              <w:r w:rsidRPr="00032397">
                <w:rPr>
                  <w:b/>
                  <w:bCs/>
                  <w:u w:val="single"/>
                  <w:lang w:val="en-US"/>
                </w:rPr>
                <w:t>Resolution №429 (July 10, 2020)</w:t>
              </w:r>
            </w:ins>
          </w:p>
          <w:p w14:paraId="3BC4E58A" w14:textId="77777777" w:rsidR="00406418" w:rsidRDefault="00406418" w:rsidP="005B2328">
            <w:pPr>
              <w:rPr>
                <w:ins w:id="1144" w:author="Otar Antia" w:date="2020-12-24T23:45:00Z"/>
                <w:b/>
                <w:bCs/>
                <w:u w:val="single"/>
                <w:lang w:val="en-US"/>
              </w:rPr>
            </w:pPr>
          </w:p>
          <w:p w14:paraId="0BA6C3C4" w14:textId="77777777" w:rsidR="00406418" w:rsidRPr="00723EF5" w:rsidRDefault="00406418" w:rsidP="005B2328">
            <w:pPr>
              <w:rPr>
                <w:ins w:id="1145" w:author="Otar Antia" w:date="2020-12-24T23:45:00Z"/>
                <w:b/>
                <w:bCs/>
                <w:lang w:val="en-US"/>
              </w:rPr>
            </w:pPr>
            <w:ins w:id="1146" w:author="Otar Antia" w:date="2020-12-24T23:45:00Z">
              <w:r w:rsidRPr="00723EF5">
                <w:rPr>
                  <w:b/>
                  <w:bCs/>
                  <w:lang w:val="en-US"/>
                </w:rPr>
                <w:t>1. Paragraph 4 of Article 1 shall be formulated as follows:</w:t>
              </w:r>
            </w:ins>
          </w:p>
          <w:p w14:paraId="17B0E782" w14:textId="77777777" w:rsidR="00406418" w:rsidRPr="003F32F5" w:rsidRDefault="00406418" w:rsidP="005B2328">
            <w:pPr>
              <w:rPr>
                <w:ins w:id="1147" w:author="Otar Antia" w:date="2020-12-24T23:45:00Z"/>
                <w:lang w:val="en-US"/>
              </w:rPr>
            </w:pPr>
            <w:ins w:id="1148" w:author="Otar Antia" w:date="2020-12-24T23:45:00Z">
              <w:r w:rsidRPr="003F32F5">
                <w:rPr>
                  <w:lang w:val="en-US"/>
                </w:rPr>
                <w:lastRenderedPageBreak/>
                <w:t>4. For the purposes of this Program, this Article shall not be deemed to be an employee provided for in subparagraph (b) of paragraph 3 of this Article and shall not be eligible for compensation on the grounds specified in subparagraphs (a), (e) and (</w:t>
              </w:r>
              <w:r>
                <w:rPr>
                  <w:lang w:val="en-US"/>
                </w:rPr>
                <w:t xml:space="preserve">f) of paragraph 1 of Article 2 if individual received the fixed salary from July-December, 2019 </w:t>
              </w:r>
              <w:r w:rsidRPr="003F32F5">
                <w:rPr>
                  <w:lang w:val="en-US"/>
                </w:rPr>
                <w:t xml:space="preserve">and / or in the first quarter of 2020, </w:t>
              </w:r>
              <w:r w:rsidRPr="002C45F6">
                <w:rPr>
                  <w:lang w:val="en-US"/>
                </w:rPr>
                <w:t xml:space="preserve">from the following institutions: </w:t>
              </w:r>
              <w:r>
                <w:rPr>
                  <w:lang w:val="en-US"/>
                </w:rPr>
                <w:t xml:space="preserve"> </w:t>
              </w:r>
            </w:ins>
          </w:p>
          <w:p w14:paraId="78AE2DA1" w14:textId="77777777" w:rsidR="00406418" w:rsidRPr="003F32F5" w:rsidRDefault="00406418" w:rsidP="005B2328">
            <w:pPr>
              <w:rPr>
                <w:ins w:id="1149" w:author="Otar Antia" w:date="2020-12-24T23:45:00Z"/>
                <w:lang w:val="en-US"/>
              </w:rPr>
            </w:pPr>
            <w:ins w:id="1150" w:author="Otar Antia" w:date="2020-12-24T23:45:00Z">
              <w:r w:rsidRPr="003F32F5">
                <w:rPr>
                  <w:lang w:val="en-US"/>
                </w:rPr>
                <w:t>A) from a budget organization;</w:t>
              </w:r>
            </w:ins>
          </w:p>
          <w:p w14:paraId="4D197DA9" w14:textId="77777777" w:rsidR="00406418" w:rsidRPr="003F32F5" w:rsidRDefault="00406418" w:rsidP="005B2328">
            <w:pPr>
              <w:rPr>
                <w:ins w:id="1151" w:author="Otar Antia" w:date="2020-12-24T23:45:00Z"/>
                <w:lang w:val="en-US"/>
              </w:rPr>
            </w:pPr>
            <w:ins w:id="1152" w:author="Otar Antia" w:date="2020-12-24T23:45:00Z">
              <w:r w:rsidRPr="003F32F5">
                <w:rPr>
                  <w:lang w:val="en-US"/>
                </w:rPr>
                <w:t>B) from the National Bank of Georgia;</w:t>
              </w:r>
            </w:ins>
          </w:p>
          <w:p w14:paraId="65F6A61E" w14:textId="77777777" w:rsidR="00406418" w:rsidRPr="003F32F5" w:rsidRDefault="00406418" w:rsidP="005B2328">
            <w:pPr>
              <w:rPr>
                <w:ins w:id="1153" w:author="Otar Antia" w:date="2020-12-24T23:45:00Z"/>
                <w:lang w:val="en-US"/>
              </w:rPr>
            </w:pPr>
            <w:ins w:id="1154" w:author="Otar Antia" w:date="2020-12-24T23:45:00Z">
              <w:r w:rsidRPr="003F32F5">
                <w:rPr>
                  <w:lang w:val="en-US"/>
                </w:rPr>
                <w:t>C) from the national regulatory body;</w:t>
              </w:r>
            </w:ins>
          </w:p>
          <w:p w14:paraId="424FB20D" w14:textId="77777777" w:rsidR="00406418" w:rsidRPr="003F32F5" w:rsidRDefault="00406418" w:rsidP="005B2328">
            <w:pPr>
              <w:rPr>
                <w:ins w:id="1155" w:author="Otar Antia" w:date="2020-12-24T23:45:00Z"/>
                <w:lang w:val="en-US"/>
              </w:rPr>
            </w:pPr>
            <w:ins w:id="1156" w:author="Otar Antia" w:date="2020-12-24T23:45:00Z">
              <w:r w:rsidRPr="003F32F5">
                <w:rPr>
                  <w:lang w:val="en-US"/>
                </w:rPr>
                <w:t>D) from an enterprise whose shares / shares are more than 50% owned by the state, autonomous republic or municipality;</w:t>
              </w:r>
            </w:ins>
          </w:p>
          <w:p w14:paraId="066E7ECF" w14:textId="77777777" w:rsidR="00406418" w:rsidRPr="003F32F5" w:rsidRDefault="00406418" w:rsidP="005B2328">
            <w:pPr>
              <w:rPr>
                <w:ins w:id="1157" w:author="Otar Antia" w:date="2020-12-24T23:45:00Z"/>
                <w:lang w:val="en-US"/>
              </w:rPr>
            </w:pPr>
            <w:ins w:id="1158" w:author="Otar Antia" w:date="2020-12-24T23:45:00Z">
              <w:r w:rsidRPr="003F32F5">
                <w:rPr>
                  <w:lang w:val="en-US"/>
                </w:rPr>
                <w:t>E) from an established / subsidiary enterprise of the enterprise referred to in sub-paragraph “d” of this paragraph, of which more than 50% is owned by the enterprise referred to in sub-paragraph “d” of this paragraph.</w:t>
              </w:r>
            </w:ins>
          </w:p>
          <w:p w14:paraId="580375C2" w14:textId="77777777" w:rsidR="00406418" w:rsidRPr="003F32F5" w:rsidRDefault="00406418" w:rsidP="005B2328">
            <w:pPr>
              <w:rPr>
                <w:ins w:id="1159" w:author="Otar Antia" w:date="2020-12-24T23:45:00Z"/>
                <w:lang w:val="en-US"/>
              </w:rPr>
            </w:pPr>
          </w:p>
          <w:p w14:paraId="17C973E9" w14:textId="77777777" w:rsidR="00406418" w:rsidRPr="00723EF5" w:rsidRDefault="00406418" w:rsidP="005B2328">
            <w:pPr>
              <w:rPr>
                <w:ins w:id="1160" w:author="Otar Antia" w:date="2020-12-24T23:45:00Z"/>
                <w:b/>
                <w:bCs/>
                <w:lang w:val="en-US"/>
              </w:rPr>
            </w:pPr>
            <w:ins w:id="1161" w:author="Otar Antia" w:date="2020-12-24T23:45:00Z">
              <w:r w:rsidRPr="00723EF5">
                <w:rPr>
                  <w:b/>
                  <w:bCs/>
                  <w:lang w:val="en-US"/>
                </w:rPr>
                <w:t>2. The remark of sub-paragraph “f” of the first paragraph of Article 2 shall be formulated as follows:</w:t>
              </w:r>
            </w:ins>
          </w:p>
          <w:p w14:paraId="267082B8" w14:textId="77777777" w:rsidR="00406418" w:rsidRPr="003F32F5" w:rsidRDefault="00406418" w:rsidP="005B2328">
            <w:pPr>
              <w:rPr>
                <w:ins w:id="1162" w:author="Otar Antia" w:date="2020-12-24T23:45:00Z"/>
                <w:lang w:val="en-US"/>
              </w:rPr>
            </w:pPr>
            <w:ins w:id="1163" w:author="Otar Antia" w:date="2020-12-24T23:45:00Z">
              <w:r w:rsidRPr="003F32F5">
                <w:rPr>
                  <w:lang w:val="en-US"/>
                </w:rPr>
                <w:t xml:space="preserve">"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w:t>
              </w:r>
              <w:r>
                <w:rPr>
                  <w:lang w:val="en-US"/>
                </w:rPr>
                <w:t>Revenue Service, t</w:t>
              </w:r>
              <w:r w:rsidRPr="003F32F5">
                <w:rPr>
                  <w:lang w:val="en-US"/>
                </w:rPr>
                <w:t xml:space="preserve">hey could not be identified in accordance with Article 3 </w:t>
              </w:r>
              <w:r>
                <w:rPr>
                  <w:lang w:val="en-US"/>
                </w:rPr>
                <w:t>A</w:t>
              </w:r>
              <w:r w:rsidRPr="003F32F5">
                <w:rPr>
                  <w:lang w:val="en-US"/>
                </w:rPr>
                <w:t xml:space="preserve"> 9 (a) of the same program. "</w:t>
              </w:r>
            </w:ins>
          </w:p>
          <w:p w14:paraId="455394DA" w14:textId="77777777" w:rsidR="00406418" w:rsidRPr="003F32F5" w:rsidRDefault="00406418" w:rsidP="005B2328">
            <w:pPr>
              <w:rPr>
                <w:ins w:id="1164" w:author="Otar Antia" w:date="2020-12-24T23:45:00Z"/>
                <w:lang w:val="en-US"/>
              </w:rPr>
            </w:pPr>
          </w:p>
          <w:p w14:paraId="32823807" w14:textId="77777777" w:rsidR="00406418" w:rsidRPr="00723EF5" w:rsidRDefault="00406418" w:rsidP="005B2328">
            <w:pPr>
              <w:rPr>
                <w:ins w:id="1165" w:author="Otar Antia" w:date="2020-12-24T23:45:00Z"/>
                <w:b/>
                <w:bCs/>
                <w:lang w:val="en-US"/>
              </w:rPr>
            </w:pPr>
            <w:ins w:id="1166" w:author="Otar Antia" w:date="2020-12-24T23:45:00Z">
              <w:r w:rsidRPr="00723EF5">
                <w:rPr>
                  <w:b/>
                  <w:bCs/>
                  <w:lang w:val="en-US"/>
                </w:rPr>
                <w:t>3. Subparagraph “ae” of paragraph 10 of Article 3 shall be formed as follows:</w:t>
              </w:r>
            </w:ins>
          </w:p>
          <w:p w14:paraId="48AC2D4C" w14:textId="77777777" w:rsidR="00406418" w:rsidRDefault="00406418" w:rsidP="005B2328">
            <w:pPr>
              <w:rPr>
                <w:ins w:id="1167" w:author="Otar Antia" w:date="2020-12-24T23:45:00Z"/>
                <w:lang w:val="en-US"/>
              </w:rPr>
            </w:pPr>
            <w:ins w:id="1168" w:author="Otar Antia" w:date="2020-12-24T23:45:00Z">
              <w:r w:rsidRPr="003F32F5">
                <w:rPr>
                  <w:lang w:val="en-US"/>
                </w:rPr>
                <w:t xml:space="preserve">Ae) </w:t>
              </w:r>
              <w:r w:rsidRPr="002C45F6">
                <w:rPr>
                  <w:lang w:val="en-US"/>
                </w:rPr>
                <w:t>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ins>
          </w:p>
          <w:p w14:paraId="1052A4C3" w14:textId="77777777" w:rsidR="00406418" w:rsidRDefault="00406418" w:rsidP="005B2328">
            <w:pPr>
              <w:rPr>
                <w:ins w:id="1169" w:author="Otar Antia" w:date="2020-12-24T23:45:00Z"/>
                <w:lang w:val="en-US"/>
              </w:rPr>
            </w:pPr>
          </w:p>
          <w:p w14:paraId="4D8792BF" w14:textId="77777777" w:rsidR="00406418" w:rsidRPr="003F32F5" w:rsidRDefault="00406418" w:rsidP="005B2328">
            <w:pPr>
              <w:rPr>
                <w:ins w:id="1170" w:author="Otar Antia" w:date="2020-12-24T23:45:00Z"/>
                <w:b/>
                <w:bCs/>
                <w:u w:val="single"/>
                <w:lang w:val="en-US"/>
              </w:rPr>
            </w:pPr>
            <w:ins w:id="1171" w:author="Otar Antia" w:date="2020-12-24T23:45:00Z">
              <w:r w:rsidRPr="003F32F5">
                <w:rPr>
                  <w:lang w:val="en-US"/>
                </w:rPr>
                <w:t>The resolution shall enter into force upon its publication.</w:t>
              </w:r>
            </w:ins>
          </w:p>
        </w:tc>
      </w:tr>
      <w:tr w:rsidR="00406418" w:rsidRPr="00227FBF" w14:paraId="66BB79F7" w14:textId="77777777" w:rsidTr="00465DEB">
        <w:trPr>
          <w:ins w:id="1172" w:author="Otar Antia" w:date="2020-12-24T23:45:00Z"/>
        </w:trPr>
        <w:tc>
          <w:tcPr>
            <w:tcW w:w="445" w:type="dxa"/>
          </w:tcPr>
          <w:p w14:paraId="080CDA94" w14:textId="77777777" w:rsidR="00406418" w:rsidRDefault="00406418" w:rsidP="005B2328">
            <w:pPr>
              <w:jc w:val="center"/>
              <w:rPr>
                <w:ins w:id="1173" w:author="Otar Antia" w:date="2020-12-24T23:45:00Z"/>
                <w:b/>
                <w:bCs/>
                <w:lang w:val="en-US"/>
              </w:rPr>
            </w:pPr>
            <w:ins w:id="1174" w:author="Otar Antia" w:date="2020-12-24T23:45:00Z">
              <w:r>
                <w:rPr>
                  <w:b/>
                  <w:bCs/>
                  <w:lang w:val="en-US"/>
                </w:rPr>
                <w:lastRenderedPageBreak/>
                <w:t>7</w:t>
              </w:r>
            </w:ins>
          </w:p>
        </w:tc>
        <w:tc>
          <w:tcPr>
            <w:tcW w:w="12591" w:type="dxa"/>
          </w:tcPr>
          <w:p w14:paraId="702A170F" w14:textId="77777777" w:rsidR="00406418" w:rsidRDefault="00406418" w:rsidP="005B2328">
            <w:pPr>
              <w:rPr>
                <w:ins w:id="1175" w:author="Otar Antia" w:date="2020-12-24T23:45:00Z"/>
                <w:b/>
                <w:bCs/>
                <w:u w:val="single"/>
                <w:lang w:val="en-US"/>
              </w:rPr>
            </w:pPr>
            <w:ins w:id="1176" w:author="Otar Antia" w:date="2020-12-24T23:45:00Z">
              <w:r w:rsidRPr="00681CF4">
                <w:rPr>
                  <w:b/>
                  <w:bCs/>
                  <w:u w:val="single"/>
                  <w:lang w:val="en-US"/>
                </w:rPr>
                <w:t>Resolution №466</w:t>
              </w:r>
              <w:r>
                <w:rPr>
                  <w:b/>
                  <w:bCs/>
                  <w:u w:val="single"/>
                  <w:lang w:val="en-US"/>
                </w:rPr>
                <w:t xml:space="preserve"> (</w:t>
              </w:r>
              <w:r w:rsidRPr="00681CF4">
                <w:rPr>
                  <w:b/>
                  <w:bCs/>
                  <w:u w:val="single"/>
                  <w:lang w:val="en-US"/>
                </w:rPr>
                <w:t>July 23, 2020</w:t>
              </w:r>
              <w:r>
                <w:rPr>
                  <w:b/>
                  <w:bCs/>
                  <w:u w:val="single"/>
                  <w:lang w:val="en-US"/>
                </w:rPr>
                <w:t>)</w:t>
              </w:r>
            </w:ins>
          </w:p>
          <w:p w14:paraId="19C39C9A" w14:textId="77777777" w:rsidR="00406418" w:rsidRDefault="00406418" w:rsidP="005B2328">
            <w:pPr>
              <w:rPr>
                <w:ins w:id="1177" w:author="Otar Antia" w:date="2020-12-24T23:45:00Z"/>
                <w:b/>
                <w:bCs/>
                <w:u w:val="single"/>
                <w:lang w:val="en-US"/>
              </w:rPr>
            </w:pPr>
          </w:p>
          <w:p w14:paraId="005B870E" w14:textId="77777777" w:rsidR="00406418" w:rsidRPr="00723EF5" w:rsidRDefault="00406418" w:rsidP="005B2328">
            <w:pPr>
              <w:rPr>
                <w:ins w:id="1178" w:author="Otar Antia" w:date="2020-12-24T23:45:00Z"/>
                <w:b/>
                <w:bCs/>
                <w:lang w:val="en-US"/>
              </w:rPr>
            </w:pPr>
            <w:ins w:id="1179" w:author="Otar Antia" w:date="2020-12-24T23:45:00Z">
              <w:r w:rsidRPr="00723EF5">
                <w:rPr>
                  <w:b/>
                  <w:bCs/>
                  <w:lang w:val="en-US"/>
                </w:rPr>
                <w:t>1.  Paragraph 11 shall be formulated as follows:</w:t>
              </w:r>
            </w:ins>
          </w:p>
          <w:p w14:paraId="5258E606" w14:textId="77777777" w:rsidR="00406418" w:rsidRPr="00681CF4" w:rsidRDefault="00406418" w:rsidP="005B2328">
            <w:pPr>
              <w:rPr>
                <w:ins w:id="1180" w:author="Otar Antia" w:date="2020-12-24T23:45:00Z"/>
                <w:lang w:val="en-US"/>
              </w:rPr>
            </w:pPr>
            <w:ins w:id="1181" w:author="Otar Antia" w:date="2020-12-24T23:45:00Z">
              <w:r>
                <w:rPr>
                  <w:lang w:val="en-US"/>
                </w:rPr>
                <w:t>“</w:t>
              </w:r>
              <w:r w:rsidRPr="00681CF4">
                <w:rPr>
                  <w:lang w:val="en-US"/>
                </w:rPr>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ins>
          </w:p>
          <w:p w14:paraId="377D4807" w14:textId="77777777" w:rsidR="00406418" w:rsidRPr="00681CF4" w:rsidRDefault="00406418" w:rsidP="005B2328">
            <w:pPr>
              <w:rPr>
                <w:ins w:id="1182" w:author="Otar Antia" w:date="2020-12-24T23:45:00Z"/>
                <w:lang w:val="en-US"/>
              </w:rPr>
            </w:pPr>
          </w:p>
          <w:p w14:paraId="5C410038" w14:textId="77777777" w:rsidR="00406418" w:rsidRPr="00723EF5" w:rsidRDefault="00406418" w:rsidP="005B2328">
            <w:pPr>
              <w:rPr>
                <w:ins w:id="1183" w:author="Otar Antia" w:date="2020-12-24T23:45:00Z"/>
                <w:b/>
                <w:bCs/>
                <w:lang w:val="en-US"/>
              </w:rPr>
            </w:pPr>
            <w:ins w:id="1184" w:author="Otar Antia" w:date="2020-12-24T23:45:00Z">
              <w:r w:rsidRPr="00723EF5">
                <w:rPr>
                  <w:b/>
                  <w:bCs/>
                  <w:lang w:val="en-US"/>
                </w:rPr>
                <w:t>2. Paragraph 15 shall be formed as follows:</w:t>
              </w:r>
            </w:ins>
          </w:p>
          <w:p w14:paraId="44B24FB7" w14:textId="77777777" w:rsidR="00406418" w:rsidRPr="00681CF4" w:rsidRDefault="00406418" w:rsidP="005B2328">
            <w:pPr>
              <w:rPr>
                <w:ins w:id="1185" w:author="Otar Antia" w:date="2020-12-24T23:45:00Z"/>
                <w:lang w:val="en-US"/>
              </w:rPr>
            </w:pPr>
            <w:ins w:id="1186" w:author="Otar Antia" w:date="2020-12-24T23:45:00Z">
              <w:r>
                <w:rPr>
                  <w:lang w:val="en-US"/>
                </w:rPr>
                <w:t>“</w:t>
              </w:r>
              <w:r w:rsidRPr="00681CF4">
                <w:rPr>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 The Interagency Commission shall be accountable to the Government of Georgia and shall submit a final report to it. "</w:t>
              </w:r>
            </w:ins>
          </w:p>
          <w:p w14:paraId="07A9047D" w14:textId="77777777" w:rsidR="00406418" w:rsidRPr="00681CF4" w:rsidRDefault="00406418" w:rsidP="005B2328">
            <w:pPr>
              <w:rPr>
                <w:ins w:id="1187" w:author="Otar Antia" w:date="2020-12-24T23:45:00Z"/>
                <w:lang w:val="en-US"/>
              </w:rPr>
            </w:pPr>
          </w:p>
          <w:p w14:paraId="7A1DDD30" w14:textId="77777777" w:rsidR="00406418" w:rsidRPr="003F32F5" w:rsidRDefault="00406418" w:rsidP="005B2328">
            <w:pPr>
              <w:rPr>
                <w:ins w:id="1188" w:author="Otar Antia" w:date="2020-12-24T23:45:00Z"/>
                <w:b/>
                <w:bCs/>
                <w:u w:val="single"/>
                <w:lang w:val="en-US"/>
              </w:rPr>
            </w:pPr>
            <w:ins w:id="1189" w:author="Otar Antia" w:date="2020-12-24T23:45:00Z">
              <w:r w:rsidRPr="00681CF4">
                <w:rPr>
                  <w:lang w:val="en-US"/>
                </w:rPr>
                <w:t>The resolution shall enter into force upon publication and shall apply to relations arising from 15 July 2020</w:t>
              </w:r>
            </w:ins>
          </w:p>
        </w:tc>
      </w:tr>
      <w:tr w:rsidR="00406418" w:rsidRPr="00227FBF" w14:paraId="3FD56150" w14:textId="77777777" w:rsidTr="00465DEB">
        <w:trPr>
          <w:ins w:id="1190" w:author="Otar Antia" w:date="2020-12-24T23:45:00Z"/>
        </w:trPr>
        <w:tc>
          <w:tcPr>
            <w:tcW w:w="445" w:type="dxa"/>
          </w:tcPr>
          <w:p w14:paraId="4142D890" w14:textId="77777777" w:rsidR="00406418" w:rsidRPr="00472999" w:rsidRDefault="00406418" w:rsidP="005B2328">
            <w:pPr>
              <w:jc w:val="center"/>
              <w:rPr>
                <w:ins w:id="1191" w:author="Otar Antia" w:date="2020-12-24T23:45:00Z"/>
                <w:rFonts w:cstheme="minorHAnsi"/>
                <w:b/>
                <w:bCs/>
                <w:lang w:val="en-US"/>
              </w:rPr>
            </w:pPr>
            <w:ins w:id="1192" w:author="Otar Antia" w:date="2020-12-24T23:45:00Z">
              <w:r w:rsidRPr="00472999">
                <w:rPr>
                  <w:rFonts w:cstheme="minorHAnsi"/>
                  <w:b/>
                  <w:bCs/>
                  <w:lang w:val="en-US"/>
                </w:rPr>
                <w:t>8</w:t>
              </w:r>
            </w:ins>
          </w:p>
        </w:tc>
        <w:tc>
          <w:tcPr>
            <w:tcW w:w="12591" w:type="dxa"/>
          </w:tcPr>
          <w:p w14:paraId="3C7AF25E" w14:textId="77777777" w:rsidR="00406418" w:rsidRPr="00472999" w:rsidRDefault="00406418" w:rsidP="005B2328">
            <w:pPr>
              <w:rPr>
                <w:ins w:id="1193" w:author="Otar Antia" w:date="2020-12-24T23:45:00Z"/>
                <w:rFonts w:cstheme="minorHAnsi"/>
                <w:b/>
                <w:bCs/>
                <w:u w:val="single"/>
                <w:lang w:val="en-US"/>
              </w:rPr>
            </w:pPr>
            <w:ins w:id="1194" w:author="Otar Antia" w:date="2020-12-24T23:45:00Z">
              <w:r w:rsidRPr="00472999">
                <w:rPr>
                  <w:rFonts w:cstheme="minorHAnsi"/>
                  <w:b/>
                  <w:bCs/>
                  <w:u w:val="single"/>
                  <w:lang w:val="en-US"/>
                </w:rPr>
                <w:t>Resolution №505 (August 14, 2020)</w:t>
              </w:r>
            </w:ins>
          </w:p>
          <w:p w14:paraId="53B0C2C2" w14:textId="77777777" w:rsidR="00406418" w:rsidRDefault="00406418" w:rsidP="005B2328">
            <w:pPr>
              <w:rPr>
                <w:ins w:id="1195" w:author="Otar Antia" w:date="2020-12-24T23:45:00Z"/>
                <w:rFonts w:cstheme="minorHAnsi"/>
                <w:b/>
                <w:bCs/>
                <w:u w:val="single"/>
                <w:lang w:val="en-US"/>
              </w:rPr>
            </w:pPr>
          </w:p>
          <w:p w14:paraId="3F2C78AC" w14:textId="77777777" w:rsidR="00406418" w:rsidRPr="00723EF5" w:rsidRDefault="00406418" w:rsidP="005B2328">
            <w:pPr>
              <w:rPr>
                <w:ins w:id="1196" w:author="Otar Antia" w:date="2020-12-24T23:45:00Z"/>
                <w:rFonts w:cstheme="minorHAnsi"/>
                <w:b/>
                <w:bCs/>
                <w:lang w:val="en-US"/>
              </w:rPr>
            </w:pPr>
            <w:ins w:id="1197" w:author="Otar Antia" w:date="2020-12-24T23:45:00Z">
              <w:r w:rsidRPr="00723EF5">
                <w:rPr>
                  <w:rFonts w:cstheme="minorHAnsi"/>
                  <w:b/>
                  <w:bCs/>
                  <w:lang w:val="en-US"/>
                </w:rPr>
                <w:lastRenderedPageBreak/>
                <w:t>1. Resolution:</w:t>
              </w:r>
            </w:ins>
          </w:p>
          <w:p w14:paraId="281E436A" w14:textId="77777777" w:rsidR="00406418" w:rsidRPr="00472999" w:rsidRDefault="00406418" w:rsidP="005B2328">
            <w:pPr>
              <w:rPr>
                <w:ins w:id="1198" w:author="Otar Antia" w:date="2020-12-24T23:45:00Z"/>
                <w:rFonts w:cstheme="minorHAnsi"/>
                <w:lang w:val="en-US"/>
              </w:rPr>
            </w:pPr>
            <w:ins w:id="1199" w:author="Otar Antia" w:date="2020-12-24T23:45:00Z">
              <w:r w:rsidRPr="00472999">
                <w:rPr>
                  <w:rFonts w:cstheme="minorHAnsi"/>
                  <w:lang w:val="en-US"/>
                </w:rPr>
                <w:t>A) The following Article 1</w:t>
              </w:r>
              <w:r w:rsidRPr="002442C4">
                <w:rPr>
                  <w:rFonts w:cstheme="minorHAnsi"/>
                  <w:vertAlign w:val="superscript"/>
                  <w:lang w:val="en-US"/>
                </w:rPr>
                <w:t xml:space="preserve"> 1</w:t>
              </w:r>
              <w:r w:rsidRPr="00472999">
                <w:rPr>
                  <w:rFonts w:cstheme="minorHAnsi"/>
                  <w:lang w:val="en-US"/>
                </w:rPr>
                <w:t xml:space="preserve"> shall be added after the first article:</w:t>
              </w:r>
            </w:ins>
          </w:p>
          <w:p w14:paraId="2C0D06AF" w14:textId="77777777" w:rsidR="00406418" w:rsidRPr="00472999" w:rsidRDefault="00406418" w:rsidP="005B2328">
            <w:pPr>
              <w:rPr>
                <w:ins w:id="1200" w:author="Otar Antia" w:date="2020-12-24T23:45:00Z"/>
                <w:rFonts w:cstheme="minorHAnsi"/>
                <w:lang w:val="en-US"/>
              </w:rPr>
            </w:pPr>
            <w:ins w:id="1201" w:author="Otar Antia" w:date="2020-12-24T23:45:00Z">
              <w:r w:rsidRPr="00472999">
                <w:rPr>
                  <w:rFonts w:cstheme="minorHAnsi"/>
                  <w:lang w:val="en-US"/>
                </w:rPr>
                <w:t>"Article 1</w:t>
              </w:r>
              <w:r w:rsidRPr="002442C4">
                <w:rPr>
                  <w:rFonts w:cstheme="minorHAnsi"/>
                  <w:vertAlign w:val="superscript"/>
                  <w:lang w:val="en-US"/>
                </w:rPr>
                <w:t xml:space="preserve"> 1</w:t>
              </w:r>
              <w:r w:rsidRPr="00472999">
                <w:rPr>
                  <w:rFonts w:cstheme="minorHAnsi"/>
                  <w:lang w:val="en-US"/>
                </w:rPr>
                <w:t xml:space="preserve"> </w:t>
              </w:r>
            </w:ins>
          </w:p>
          <w:p w14:paraId="0AC644DD" w14:textId="77777777" w:rsidR="00406418" w:rsidRPr="00472999" w:rsidRDefault="00406418" w:rsidP="005B2328">
            <w:pPr>
              <w:rPr>
                <w:ins w:id="1202" w:author="Otar Antia" w:date="2020-12-24T23:45:00Z"/>
                <w:rFonts w:cstheme="minorHAnsi"/>
                <w:lang w:val="en-US"/>
              </w:rPr>
            </w:pPr>
            <w:ins w:id="1203" w:author="Otar Antia" w:date="2020-12-24T23:45:00Z">
              <w:r w:rsidRPr="00472999">
                <w:rPr>
                  <w:rFonts w:cstheme="minorHAnsi"/>
                  <w:lang w:val="en-US"/>
                </w:rPr>
                <w:t xml:space="preserve">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w:t>
              </w:r>
              <w:r w:rsidRPr="009A5776">
                <w:rPr>
                  <w:rFonts w:cstheme="minorHAnsi"/>
                  <w:lang w:val="en-US"/>
                </w:rPr>
                <w:t>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ins>
          </w:p>
          <w:p w14:paraId="734C8B3A" w14:textId="77777777" w:rsidR="00406418" w:rsidRPr="00472999" w:rsidRDefault="00406418" w:rsidP="005B2328">
            <w:pPr>
              <w:rPr>
                <w:ins w:id="1204" w:author="Otar Antia" w:date="2020-12-24T23:45:00Z"/>
                <w:rFonts w:cstheme="minorHAnsi"/>
                <w:lang w:val="en-US"/>
              </w:rPr>
            </w:pPr>
            <w:ins w:id="1205" w:author="Otar Antia" w:date="2020-12-24T23:45:00Z">
              <w:r w:rsidRPr="00472999">
                <w:rPr>
                  <w:rFonts w:cstheme="minorHAnsi"/>
                  <w:lang w:val="en-US"/>
                </w:rPr>
                <w:t>2. Ask the local self-government bodies to provide assistance to individuals in receiving one-time social assistance for children under 18 in connection with the registration on the electronic portal.”;</w:t>
              </w:r>
            </w:ins>
          </w:p>
          <w:p w14:paraId="5A863212" w14:textId="77777777" w:rsidR="00406418" w:rsidRPr="00472999" w:rsidRDefault="00406418" w:rsidP="005B2328">
            <w:pPr>
              <w:rPr>
                <w:ins w:id="1206" w:author="Otar Antia" w:date="2020-12-24T23:45:00Z"/>
                <w:rFonts w:cstheme="minorHAnsi"/>
                <w:lang w:val="en-US"/>
              </w:rPr>
            </w:pPr>
          </w:p>
          <w:p w14:paraId="693BBC12" w14:textId="77777777" w:rsidR="00406418" w:rsidRPr="00472999" w:rsidRDefault="00406418" w:rsidP="005B2328">
            <w:pPr>
              <w:rPr>
                <w:ins w:id="1207" w:author="Otar Antia" w:date="2020-12-24T23:45:00Z"/>
                <w:rFonts w:cstheme="minorHAnsi"/>
                <w:lang w:val="en-US"/>
              </w:rPr>
            </w:pPr>
            <w:ins w:id="1208" w:author="Otar Antia" w:date="2020-12-24T23:45:00Z">
              <w:r w:rsidRPr="00472999">
                <w:rPr>
                  <w:rFonts w:cstheme="minorHAnsi"/>
                  <w:lang w:val="en-US"/>
                </w:rPr>
                <w:t>B) After Article 2</w:t>
              </w:r>
              <w:r w:rsidRPr="002442C4">
                <w:rPr>
                  <w:rFonts w:cstheme="minorHAnsi"/>
                  <w:vertAlign w:val="superscript"/>
                  <w:lang w:val="en-US"/>
                </w:rPr>
                <w:t>1</w:t>
              </w:r>
              <w:r w:rsidRPr="00472999">
                <w:rPr>
                  <w:rFonts w:cstheme="minorHAnsi"/>
                  <w:lang w:val="en-US"/>
                </w:rPr>
                <w:t>, the following Article 2</w:t>
              </w:r>
              <w:r>
                <w:rPr>
                  <w:rFonts w:cstheme="minorHAnsi"/>
                  <w:lang w:val="en-US"/>
                </w:rPr>
                <w:t>.</w:t>
              </w:r>
              <w:r w:rsidRPr="00472999">
                <w:rPr>
                  <w:rFonts w:cstheme="minorHAnsi"/>
                  <w:lang w:val="en-US"/>
                </w:rPr>
                <w:t>1 shall be added:</w:t>
              </w:r>
            </w:ins>
          </w:p>
          <w:p w14:paraId="33AAEF15" w14:textId="77777777" w:rsidR="00406418" w:rsidRPr="00472999" w:rsidRDefault="00406418" w:rsidP="005B2328">
            <w:pPr>
              <w:rPr>
                <w:ins w:id="1209" w:author="Otar Antia" w:date="2020-12-24T23:45:00Z"/>
                <w:rFonts w:cstheme="minorHAnsi"/>
                <w:lang w:val="en-US"/>
              </w:rPr>
            </w:pPr>
            <w:ins w:id="1210" w:author="Otar Antia" w:date="2020-12-24T23:45:00Z">
              <w:r w:rsidRPr="00472999">
                <w:rPr>
                  <w:rFonts w:cstheme="minorHAnsi"/>
                  <w:lang w:val="en-US"/>
                </w:rPr>
                <w:t>"Article 2</w:t>
              </w:r>
              <w:r w:rsidRPr="002442C4">
                <w:rPr>
                  <w:rFonts w:cstheme="minorHAnsi"/>
                  <w:vertAlign w:val="superscript"/>
                  <w:lang w:val="en-US"/>
                </w:rPr>
                <w:t>1</w:t>
              </w:r>
              <w:r>
                <w:rPr>
                  <w:rFonts w:cstheme="minorHAnsi"/>
                  <w:vertAlign w:val="superscript"/>
                  <w:lang w:val="en-US"/>
                </w:rPr>
                <w:t xml:space="preserve"> . </w:t>
              </w:r>
              <w:r w:rsidRPr="00472999">
                <w:rPr>
                  <w:rFonts w:cstheme="minorHAnsi"/>
                  <w:lang w:val="en-US"/>
                </w:rPr>
                <w:t xml:space="preserve">Pursuant to Article 20, Paragraph 8 of the Law of Georgia on the State Budget of Georgia for 2020, the Ministry of Finance of Georgia shall provide funds from the allocations under the General State Taxes - "56 17 </w:t>
              </w:r>
              <w:r>
                <w:rPr>
                  <w:rFonts w:cstheme="minorHAnsi"/>
                  <w:lang w:val="en-US"/>
                </w:rPr>
                <w:t>–</w:t>
              </w:r>
              <w:r w:rsidRPr="00472999">
                <w:rPr>
                  <w:rFonts w:cstheme="minorHAnsi"/>
                  <w:lang w:val="en-US"/>
                </w:rPr>
                <w:t xml:space="preserve"> </w:t>
              </w:r>
              <w:proofErr w:type="spellStart"/>
              <w:r w:rsidRPr="00472999">
                <w:rPr>
                  <w:rFonts w:cstheme="minorHAnsi"/>
                  <w:lang w:val="en-US"/>
                </w:rPr>
                <w:t>StopCoV</w:t>
              </w:r>
              <w:proofErr w:type="spellEnd"/>
              <w:r>
                <w:rPr>
                  <w:rFonts w:cstheme="minorHAnsi"/>
                  <w:lang w:val="en-US"/>
                </w:rPr>
                <w:t xml:space="preserve"> </w:t>
              </w:r>
              <w:r w:rsidRPr="00472999">
                <w:rPr>
                  <w:rFonts w:cstheme="minorHAnsi"/>
                  <w:lang w:val="en-US"/>
                </w:rPr>
                <w:t xml:space="preserve">Fund", </w:t>
              </w:r>
              <w:r>
                <w:rPr>
                  <w:rFonts w:cstheme="minorHAnsi"/>
                  <w:lang w:val="en-US"/>
                </w:rPr>
                <w:t>MoILHSA</w:t>
              </w:r>
              <w:r w:rsidRPr="00472999">
                <w:rPr>
                  <w:rFonts w:cstheme="minorHAnsi"/>
                  <w:lang w:val="en-US"/>
                </w:rPr>
                <w:t xml:space="preserve"> to finance social assistance approved by Annex 2 of this Resolution. ”</w:t>
              </w:r>
            </w:ins>
          </w:p>
          <w:p w14:paraId="3FA2CBBA" w14:textId="77777777" w:rsidR="00406418" w:rsidRPr="00472999" w:rsidRDefault="00406418" w:rsidP="005B2328">
            <w:pPr>
              <w:rPr>
                <w:ins w:id="1211" w:author="Otar Antia" w:date="2020-12-24T23:45:00Z"/>
                <w:rFonts w:cstheme="minorHAnsi"/>
                <w:lang w:val="en-US"/>
              </w:rPr>
            </w:pPr>
          </w:p>
          <w:p w14:paraId="636E62E7" w14:textId="77777777" w:rsidR="00406418" w:rsidRPr="002442C4" w:rsidRDefault="00406418" w:rsidP="005B2328">
            <w:pPr>
              <w:rPr>
                <w:ins w:id="1212" w:author="Otar Antia" w:date="2020-12-24T23:45:00Z"/>
                <w:rFonts w:cstheme="minorHAnsi"/>
                <w:b/>
                <w:bCs/>
                <w:lang w:val="en-US"/>
              </w:rPr>
            </w:pPr>
            <w:ins w:id="1213" w:author="Otar Antia" w:date="2020-12-24T23:45:00Z">
              <w:r w:rsidRPr="002442C4">
                <w:rPr>
                  <w:rFonts w:cstheme="minorHAnsi"/>
                  <w:b/>
                  <w:bCs/>
                  <w:lang w:val="en-US"/>
                </w:rPr>
                <w:t>2. Program approved by the Resolution ("Targeted State Program for Harm Caused by New Coronavirus Infection (SARS-COV-2) (COVID-19)"):</w:t>
              </w:r>
            </w:ins>
          </w:p>
          <w:p w14:paraId="1CD52AEF" w14:textId="77777777" w:rsidR="00406418" w:rsidRPr="00472999" w:rsidRDefault="00406418" w:rsidP="005B2328">
            <w:pPr>
              <w:rPr>
                <w:ins w:id="1214" w:author="Otar Antia" w:date="2020-12-24T23:45:00Z"/>
                <w:rFonts w:cstheme="minorHAnsi"/>
                <w:lang w:val="en-US"/>
              </w:rPr>
            </w:pPr>
          </w:p>
          <w:p w14:paraId="38DCE5B2" w14:textId="77777777" w:rsidR="00406418" w:rsidRPr="002442C4" w:rsidRDefault="00406418" w:rsidP="005B2328">
            <w:pPr>
              <w:rPr>
                <w:ins w:id="1215" w:author="Otar Antia" w:date="2020-12-24T23:45:00Z"/>
                <w:rFonts w:cstheme="minorHAnsi"/>
                <w:b/>
                <w:bCs/>
                <w:lang w:val="en-US"/>
              </w:rPr>
            </w:pPr>
            <w:ins w:id="1216" w:author="Otar Antia" w:date="2020-12-24T23:45:00Z">
              <w:r w:rsidRPr="002442C4">
                <w:rPr>
                  <w:rFonts w:cstheme="minorHAnsi"/>
                  <w:b/>
                  <w:bCs/>
                  <w:lang w:val="en-US"/>
                </w:rPr>
                <w:t>A) "Annex №1" shall be added before the title ("Targeted State Program for Harm Caused by New Coronavirus Infection (SARS-COV-2) (COVID-19)";</w:t>
              </w:r>
            </w:ins>
          </w:p>
          <w:p w14:paraId="0D64B376" w14:textId="77777777" w:rsidR="00406418" w:rsidRPr="00472999" w:rsidRDefault="00406418" w:rsidP="005B2328">
            <w:pPr>
              <w:rPr>
                <w:ins w:id="1217" w:author="Otar Antia" w:date="2020-12-24T23:45:00Z"/>
                <w:rFonts w:cstheme="minorHAnsi"/>
                <w:lang w:val="en-US"/>
              </w:rPr>
            </w:pPr>
          </w:p>
          <w:p w14:paraId="6B456884" w14:textId="77777777" w:rsidR="00406418" w:rsidRPr="00472999" w:rsidRDefault="00406418" w:rsidP="005B2328">
            <w:pPr>
              <w:rPr>
                <w:ins w:id="1218" w:author="Otar Antia" w:date="2020-12-24T23:45:00Z"/>
                <w:rFonts w:cstheme="minorHAnsi"/>
                <w:lang w:val="en-US"/>
              </w:rPr>
            </w:pPr>
            <w:ins w:id="1219" w:author="Otar Antia" w:date="2020-12-24T23:45:00Z">
              <w:r w:rsidRPr="00472999">
                <w:rPr>
                  <w:rFonts w:cstheme="minorHAnsi"/>
                  <w:lang w:val="en-US"/>
                </w:rPr>
                <w:t>B) Article 1:</w:t>
              </w:r>
            </w:ins>
          </w:p>
          <w:p w14:paraId="60C78810" w14:textId="77777777" w:rsidR="00406418" w:rsidRPr="00472999" w:rsidRDefault="00406418" w:rsidP="005B2328">
            <w:pPr>
              <w:rPr>
                <w:ins w:id="1220" w:author="Otar Antia" w:date="2020-12-24T23:45:00Z"/>
                <w:rFonts w:cstheme="minorHAnsi"/>
                <w:lang w:val="en-US"/>
              </w:rPr>
            </w:pPr>
            <w:ins w:id="1221" w:author="Otar Antia" w:date="2020-12-24T23:45:00Z">
              <w:r w:rsidRPr="00472999">
                <w:rPr>
                  <w:rFonts w:cstheme="minorHAnsi"/>
                  <w:lang w:val="en-US"/>
                </w:rPr>
                <w:t>Ba) The first paragraph shall</w:t>
              </w:r>
              <w:r>
                <w:rPr>
                  <w:rFonts w:cstheme="minorHAnsi"/>
                  <w:lang w:val="en-US"/>
                </w:rPr>
                <w:t xml:space="preserve"> be formulated</w:t>
              </w:r>
              <w:r w:rsidRPr="00472999">
                <w:rPr>
                  <w:rFonts w:cstheme="minorHAnsi"/>
                  <w:lang w:val="en-US"/>
                </w:rPr>
                <w:t xml:space="preserve"> as follows:</w:t>
              </w:r>
            </w:ins>
          </w:p>
          <w:p w14:paraId="61BBAE3E" w14:textId="77777777" w:rsidR="00406418" w:rsidRPr="00472999" w:rsidRDefault="00406418" w:rsidP="005B2328">
            <w:pPr>
              <w:rPr>
                <w:ins w:id="1222" w:author="Otar Antia" w:date="2020-12-24T23:45:00Z"/>
                <w:rFonts w:cstheme="minorHAnsi"/>
                <w:lang w:val="en-US"/>
              </w:rPr>
            </w:pPr>
            <w:ins w:id="1223" w:author="Otar Antia" w:date="2020-12-24T23:45:00Z">
              <w:r>
                <w:rPr>
                  <w:rFonts w:cstheme="minorHAnsi"/>
                  <w:lang w:val="en-US"/>
                </w:rPr>
                <w:t>“</w:t>
              </w:r>
              <w:r w:rsidRPr="00472999">
                <w:rPr>
                  <w:rFonts w:cstheme="minorHAnsi"/>
                  <w:lang w:val="en-US"/>
                </w:rPr>
                <w:t>1. This program sets out the rules for providing state aid to mitigate the damage caused by an outbreak / pandemic caused by a new coronavirus, the persons eligible for compensation, and the amount of compensation / assistance.”;</w:t>
              </w:r>
            </w:ins>
          </w:p>
          <w:p w14:paraId="781877F5" w14:textId="77777777" w:rsidR="00406418" w:rsidRPr="00472999" w:rsidRDefault="00406418" w:rsidP="005B2328">
            <w:pPr>
              <w:rPr>
                <w:ins w:id="1224" w:author="Otar Antia" w:date="2020-12-24T23:45:00Z"/>
                <w:rFonts w:cstheme="minorHAnsi"/>
                <w:lang w:val="en-US"/>
              </w:rPr>
            </w:pPr>
            <w:ins w:id="1225" w:author="Otar Antia" w:date="2020-12-24T23:45:00Z">
              <w:r w:rsidRPr="00472999">
                <w:rPr>
                  <w:rFonts w:cstheme="minorHAnsi"/>
                  <w:lang w:val="en-US"/>
                </w:rPr>
                <w:t xml:space="preserve">Bb) After paragraph 2, the following paragraph 2 1 shall be added:  </w:t>
              </w:r>
            </w:ins>
          </w:p>
          <w:p w14:paraId="5DBEE05F" w14:textId="77777777" w:rsidR="00406418" w:rsidRPr="00472999" w:rsidRDefault="00406418" w:rsidP="005B2328">
            <w:pPr>
              <w:rPr>
                <w:ins w:id="1226" w:author="Otar Antia" w:date="2020-12-24T23:45:00Z"/>
                <w:rFonts w:cstheme="minorHAnsi"/>
                <w:lang w:val="en-US"/>
              </w:rPr>
            </w:pPr>
            <w:ins w:id="1227" w:author="Otar Antia" w:date="2020-12-24T23:45:00Z">
              <w:r>
                <w:rPr>
                  <w:rFonts w:cstheme="minorHAnsi"/>
                  <w:lang w:val="en-US"/>
                </w:rPr>
                <w:t>“</w:t>
              </w:r>
              <w:r w:rsidRPr="00472999">
                <w:rPr>
                  <w:rFonts w:cstheme="minorHAnsi"/>
                  <w:lang w:val="en-US"/>
                </w:rPr>
                <w:t>2</w:t>
              </w:r>
              <w:r w:rsidRPr="002442C4">
                <w:rPr>
                  <w:rFonts w:cstheme="minorHAnsi"/>
                  <w:vertAlign w:val="superscript"/>
                  <w:lang w:val="en-US"/>
                </w:rPr>
                <w:t xml:space="preserve"> 1</w:t>
              </w:r>
              <w:r w:rsidRPr="00472999">
                <w:rPr>
                  <w:rFonts w:cstheme="minorHAnsi"/>
                  <w:lang w:val="en-US"/>
                </w:rPr>
                <w:t>. The program provides:</w:t>
              </w:r>
            </w:ins>
          </w:p>
          <w:p w14:paraId="7EB28BC7" w14:textId="77777777" w:rsidR="00406418" w:rsidRPr="00472999" w:rsidRDefault="00406418" w:rsidP="005B2328">
            <w:pPr>
              <w:rPr>
                <w:ins w:id="1228" w:author="Otar Antia" w:date="2020-12-24T23:45:00Z"/>
                <w:rFonts w:cstheme="minorHAnsi"/>
                <w:lang w:val="en-US"/>
              </w:rPr>
            </w:pPr>
            <w:ins w:id="1229" w:author="Otar Antia" w:date="2020-12-24T23:45:00Z">
              <w:r w:rsidRPr="00472999">
                <w:rPr>
                  <w:rFonts w:cstheme="minorHAnsi"/>
                  <w:lang w:val="en-US"/>
                </w:rPr>
                <w:t>A) to compensate the persons / families affected by Article 2 of this Annex during the coronavirus epidemic / pandemic, in accordance with the same Annex (hereinafter referred to as the Program);</w:t>
              </w:r>
            </w:ins>
          </w:p>
          <w:p w14:paraId="22A94762" w14:textId="77777777" w:rsidR="00406418" w:rsidRPr="00472999" w:rsidRDefault="00406418" w:rsidP="005B2328">
            <w:pPr>
              <w:rPr>
                <w:ins w:id="1230" w:author="Otar Antia" w:date="2020-12-24T23:45:00Z"/>
                <w:rFonts w:cstheme="minorHAnsi"/>
                <w:lang w:val="en-US"/>
              </w:rPr>
            </w:pPr>
            <w:ins w:id="1231" w:author="Otar Antia" w:date="2020-12-24T23:45:00Z">
              <w:r w:rsidRPr="00472999">
                <w:rPr>
                  <w:rFonts w:cstheme="minorHAnsi"/>
                  <w:lang w:val="en-US"/>
                </w:rPr>
                <w:t>B) implementation of the component of providing one-time social assistance to children under 18 years of age, the rules and conditions of which are defined in accordance with Annex 2.”;</w:t>
              </w:r>
            </w:ins>
          </w:p>
          <w:p w14:paraId="53243844" w14:textId="77777777" w:rsidR="00406418" w:rsidRPr="00472999" w:rsidRDefault="00406418" w:rsidP="005B2328">
            <w:pPr>
              <w:rPr>
                <w:ins w:id="1232" w:author="Otar Antia" w:date="2020-12-24T23:45:00Z"/>
                <w:rFonts w:cstheme="minorHAnsi"/>
                <w:lang w:val="en-US"/>
              </w:rPr>
            </w:pPr>
          </w:p>
          <w:p w14:paraId="2F8F755A" w14:textId="77777777" w:rsidR="00406418" w:rsidRPr="00472999" w:rsidRDefault="00406418" w:rsidP="005B2328">
            <w:pPr>
              <w:rPr>
                <w:ins w:id="1233" w:author="Otar Antia" w:date="2020-12-24T23:45:00Z"/>
                <w:rFonts w:cstheme="minorHAnsi"/>
                <w:lang w:val="en-US"/>
              </w:rPr>
            </w:pPr>
            <w:ins w:id="1234" w:author="Otar Antia" w:date="2020-12-24T23:45:00Z">
              <w:r w:rsidRPr="00472999">
                <w:rPr>
                  <w:rFonts w:cstheme="minorHAnsi"/>
                  <w:lang w:val="en-US"/>
                </w:rPr>
                <w:t>C) Article 2:</w:t>
              </w:r>
            </w:ins>
          </w:p>
          <w:p w14:paraId="2D95BFB5" w14:textId="77777777" w:rsidR="00406418" w:rsidRPr="00472999" w:rsidRDefault="00406418" w:rsidP="005B2328">
            <w:pPr>
              <w:rPr>
                <w:ins w:id="1235" w:author="Otar Antia" w:date="2020-12-24T23:45:00Z"/>
                <w:rFonts w:cstheme="minorHAnsi"/>
                <w:lang w:val="en-US"/>
              </w:rPr>
            </w:pPr>
            <w:ins w:id="1236" w:author="Otar Antia" w:date="2020-12-24T23:45:00Z">
              <w:r w:rsidRPr="00472999">
                <w:rPr>
                  <w:rFonts w:cstheme="minorHAnsi"/>
                  <w:lang w:val="en-US"/>
                </w:rPr>
                <w:t>Ca) Subparagraph "f" of the first paragraph shall be formed as follows:</w:t>
              </w:r>
            </w:ins>
          </w:p>
          <w:p w14:paraId="64E85D91" w14:textId="77777777" w:rsidR="00406418" w:rsidRPr="00472999" w:rsidRDefault="00406418" w:rsidP="005B2328">
            <w:pPr>
              <w:rPr>
                <w:ins w:id="1237" w:author="Otar Antia" w:date="2020-12-24T23:45:00Z"/>
                <w:rFonts w:cstheme="minorHAnsi"/>
                <w:lang w:val="en-US"/>
              </w:rPr>
            </w:pPr>
            <w:ins w:id="1238" w:author="Otar Antia" w:date="2020-12-24T23:45:00Z">
              <w:r w:rsidRPr="00472999">
                <w:rPr>
                  <w:rFonts w:cstheme="minorHAnsi"/>
                  <w:lang w:val="en-US"/>
                </w:rPr>
                <w:t xml:space="preserve">"(F) any </w:t>
              </w:r>
              <w:r>
                <w:rPr>
                  <w:rFonts w:cstheme="minorHAnsi"/>
                  <w:lang w:val="en-US"/>
                </w:rPr>
                <w:t>individual</w:t>
              </w:r>
              <w:r w:rsidRPr="00472999">
                <w:rPr>
                  <w:rFonts w:cstheme="minorHAnsi"/>
                  <w:lang w:val="en-US"/>
                </w:rPr>
                <w:t xml:space="preserve"> other than those referred to in subparagraphs (a) and (e) of this paragraph:</w:t>
              </w:r>
            </w:ins>
          </w:p>
          <w:p w14:paraId="415A6336" w14:textId="77777777" w:rsidR="00406418" w:rsidRPr="00472999" w:rsidRDefault="00406418" w:rsidP="005B2328">
            <w:pPr>
              <w:rPr>
                <w:ins w:id="1239" w:author="Otar Antia" w:date="2020-12-24T23:45:00Z"/>
                <w:rFonts w:cstheme="minorHAnsi"/>
                <w:lang w:val="en-US"/>
              </w:rPr>
            </w:pPr>
            <w:proofErr w:type="spellStart"/>
            <w:ins w:id="1240" w:author="Otar Antia" w:date="2020-12-24T23:45:00Z">
              <w:r w:rsidRPr="00472999">
                <w:rPr>
                  <w:rFonts w:cstheme="minorHAnsi"/>
                  <w:lang w:val="en-US"/>
                </w:rPr>
                <w:t>Va</w:t>
              </w:r>
              <w:proofErr w:type="spellEnd"/>
              <w:r w:rsidRPr="00472999">
                <w:rPr>
                  <w:rFonts w:cstheme="minorHAnsi"/>
                  <w:lang w:val="en-US"/>
                </w:rPr>
                <w:t xml:space="preserve">) who submits a document from a person registered as a taxpayer in Georgia (except for non-entrepreneurial individuals) certifying that he / she was engaged in economic activity and / or had income in the first quarter of 2020 and / or registered for the purposes of this subsection </w:t>
              </w:r>
              <w:r w:rsidRPr="00472999">
                <w:rPr>
                  <w:rFonts w:cstheme="minorHAnsi"/>
                  <w:lang w:val="en-US"/>
                </w:rPr>
                <w:lastRenderedPageBreak/>
                <w:t>on the registration portal By August 1, 2020, regardless of the submission of an economic activity and / or income document in the first quarter;</w:t>
              </w:r>
            </w:ins>
          </w:p>
          <w:p w14:paraId="439CD8CC" w14:textId="77777777" w:rsidR="00406418" w:rsidRPr="00472999" w:rsidRDefault="00406418" w:rsidP="005B2328">
            <w:pPr>
              <w:rPr>
                <w:ins w:id="1241" w:author="Otar Antia" w:date="2020-12-24T23:45:00Z"/>
                <w:rFonts w:cstheme="minorHAnsi"/>
                <w:lang w:val="en-US"/>
              </w:rPr>
            </w:pPr>
            <w:ins w:id="1242" w:author="Otar Antia" w:date="2020-12-24T23:45:00Z">
              <w:r w:rsidRPr="00472999">
                <w:rPr>
                  <w:rFonts w:cstheme="minorHAnsi"/>
                  <w:lang w:val="en-US"/>
                </w:rPr>
                <w:t>Fb) Citizens of Georgia who were self-employed outside Georgia, due to which in 2019 there will be a border crossing at least 60 times and / or in the period from March to October 2019 will be outside Georgi</w:t>
              </w:r>
              <w:r>
                <w:rPr>
                  <w:rFonts w:cstheme="minorHAnsi"/>
                  <w:lang w:val="en-US"/>
                </w:rPr>
                <w:t>a for 30 to 120 calendar days, b</w:t>
              </w:r>
              <w:r w:rsidRPr="00472999">
                <w:rPr>
                  <w:rFonts w:cstheme="minorHAnsi"/>
                  <w:lang w:val="en-US"/>
                </w:rPr>
                <w:t xml:space="preserve">ased on the information of the Ministry of Internal Affairs of Georgia (border crossing), they are given the opportunity to register as recipients of compensation on the </w:t>
              </w:r>
              <w:r>
                <w:rPr>
                  <w:rFonts w:cstheme="minorHAnsi"/>
                  <w:lang w:val="en-US"/>
                </w:rPr>
                <w:t xml:space="preserve">special </w:t>
              </w:r>
              <w:r w:rsidRPr="00472999">
                <w:rPr>
                  <w:rFonts w:cstheme="minorHAnsi"/>
                  <w:lang w:val="en-US"/>
                </w:rPr>
                <w:t>portal.</w:t>
              </w:r>
            </w:ins>
          </w:p>
          <w:p w14:paraId="7335DD34" w14:textId="77777777" w:rsidR="00406418" w:rsidRPr="00472999" w:rsidRDefault="00406418" w:rsidP="005B2328">
            <w:pPr>
              <w:rPr>
                <w:ins w:id="1243" w:author="Otar Antia" w:date="2020-12-24T23:45:00Z"/>
                <w:rFonts w:cstheme="minorHAnsi"/>
                <w:lang w:val="en-US"/>
              </w:rPr>
            </w:pPr>
            <w:ins w:id="1244" w:author="Otar Antia" w:date="2020-12-24T23:45:00Z">
              <w:r w:rsidRPr="00472999">
                <w:rPr>
                  <w:rFonts w:cstheme="minorHAnsi"/>
                  <w:lang w:val="en-US"/>
                </w:rPr>
                <w:t>Note: For the purposes of this subsection, individuals entitled to compensation are also considered to be individual entrepreneurs, small and micro-business entrepreneurs and fixed tax payers who do not meet the conditions for receiving compensation and / or service under subparagraph (e) of this paragraph. They could not be identified in accordance with Article 3 9 9 (a) of the same program.";</w:t>
              </w:r>
            </w:ins>
          </w:p>
          <w:p w14:paraId="7473FE96" w14:textId="77777777" w:rsidR="00406418" w:rsidRPr="00472999" w:rsidRDefault="00406418" w:rsidP="005B2328">
            <w:pPr>
              <w:rPr>
                <w:ins w:id="1245" w:author="Otar Antia" w:date="2020-12-24T23:45:00Z"/>
                <w:rFonts w:cstheme="minorHAnsi"/>
                <w:lang w:val="en-US"/>
              </w:rPr>
            </w:pPr>
            <w:proofErr w:type="spellStart"/>
            <w:ins w:id="1246" w:author="Otar Antia" w:date="2020-12-24T23:45:00Z">
              <w:r w:rsidRPr="00472999">
                <w:rPr>
                  <w:rFonts w:cstheme="minorHAnsi"/>
                  <w:lang w:val="en-US"/>
                </w:rPr>
                <w:t>Cb</w:t>
              </w:r>
              <w:proofErr w:type="spellEnd"/>
              <w:r w:rsidRPr="00472999">
                <w:rPr>
                  <w:rFonts w:cstheme="minorHAnsi"/>
                  <w:lang w:val="en-US"/>
                </w:rPr>
                <w:t>) Sub-paragraph “d” of paragraph 5 shall be formed as follows:</w:t>
              </w:r>
            </w:ins>
          </w:p>
          <w:p w14:paraId="20FAB382" w14:textId="77777777" w:rsidR="00406418" w:rsidRPr="00472999" w:rsidRDefault="00406418" w:rsidP="005B2328">
            <w:pPr>
              <w:rPr>
                <w:ins w:id="1247" w:author="Otar Antia" w:date="2020-12-24T23:45:00Z"/>
                <w:rFonts w:cstheme="minorHAnsi"/>
                <w:lang w:val="en-US"/>
              </w:rPr>
            </w:pPr>
            <w:ins w:id="1248" w:author="Otar Antia" w:date="2020-12-24T23:45:00Z">
              <w:r w:rsidRPr="00472999">
                <w:rPr>
                  <w:rFonts w:cstheme="minorHAnsi"/>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ins>
          </w:p>
          <w:p w14:paraId="4CC5552C" w14:textId="77777777" w:rsidR="00406418" w:rsidRPr="00472999" w:rsidRDefault="00406418" w:rsidP="005B2328">
            <w:pPr>
              <w:rPr>
                <w:ins w:id="1249" w:author="Otar Antia" w:date="2020-12-24T23:45:00Z"/>
                <w:rFonts w:cstheme="minorHAnsi"/>
                <w:lang w:val="en-US"/>
              </w:rPr>
            </w:pPr>
          </w:p>
          <w:p w14:paraId="496155BF" w14:textId="77777777" w:rsidR="00406418" w:rsidRPr="00472999" w:rsidRDefault="00406418" w:rsidP="005B2328">
            <w:pPr>
              <w:rPr>
                <w:ins w:id="1250" w:author="Otar Antia" w:date="2020-12-24T23:45:00Z"/>
                <w:rFonts w:cstheme="minorHAnsi"/>
                <w:lang w:val="en-US"/>
              </w:rPr>
            </w:pPr>
            <w:ins w:id="1251" w:author="Otar Antia" w:date="2020-12-24T23:45:00Z">
              <w:r w:rsidRPr="00472999">
                <w:rPr>
                  <w:rFonts w:cstheme="minorHAnsi"/>
                  <w:lang w:val="en-US"/>
                </w:rPr>
                <w:t>D) Article 3:</w:t>
              </w:r>
            </w:ins>
          </w:p>
          <w:p w14:paraId="36235548" w14:textId="77777777" w:rsidR="00406418" w:rsidRPr="00472999" w:rsidRDefault="00406418" w:rsidP="005B2328">
            <w:pPr>
              <w:rPr>
                <w:ins w:id="1252" w:author="Otar Antia" w:date="2020-12-24T23:45:00Z"/>
                <w:rFonts w:cstheme="minorHAnsi"/>
                <w:lang w:val="en-US"/>
              </w:rPr>
            </w:pPr>
            <w:ins w:id="1253" w:author="Otar Antia" w:date="2020-12-24T23:45:00Z">
              <w:r w:rsidRPr="00472999">
                <w:rPr>
                  <w:rFonts w:cstheme="minorHAnsi"/>
                  <w:lang w:val="en-US"/>
                </w:rPr>
                <w:t>Da) of the first paragraph:</w:t>
              </w:r>
            </w:ins>
          </w:p>
          <w:p w14:paraId="048B7D48" w14:textId="77777777" w:rsidR="00406418" w:rsidRPr="00472999" w:rsidRDefault="00406418" w:rsidP="005B2328">
            <w:pPr>
              <w:rPr>
                <w:ins w:id="1254" w:author="Otar Antia" w:date="2020-12-24T23:45:00Z"/>
                <w:rFonts w:cstheme="minorHAnsi"/>
                <w:lang w:val="en-US"/>
              </w:rPr>
            </w:pPr>
            <w:ins w:id="1255" w:author="Otar Antia" w:date="2020-12-24T23:45:00Z">
              <w:r w:rsidRPr="00472999">
                <w:rPr>
                  <w:rFonts w:cstheme="minorHAnsi"/>
                  <w:lang w:val="en-US"/>
                </w:rPr>
                <w:t>DA) The preamble to sub-paragraph (a) shall be worded as follows:</w:t>
              </w:r>
            </w:ins>
          </w:p>
          <w:p w14:paraId="7651E9A0" w14:textId="77777777" w:rsidR="00406418" w:rsidRPr="00472999" w:rsidRDefault="00406418" w:rsidP="005B2328">
            <w:pPr>
              <w:rPr>
                <w:ins w:id="1256" w:author="Otar Antia" w:date="2020-12-24T23:45:00Z"/>
                <w:rFonts w:cstheme="minorHAnsi"/>
                <w:lang w:val="en-US"/>
              </w:rPr>
            </w:pPr>
            <w:ins w:id="1257" w:author="Otar Antia" w:date="2020-12-24T23:45:00Z">
              <w:r w:rsidRPr="00472999">
                <w:rPr>
                  <w:rFonts w:cstheme="minorHAnsi"/>
                  <w:lang w:val="en-US"/>
                </w:rPr>
                <w:t xml:space="preserve">"A) The employer shall, on a monthly basis, no later than the 15th day of the relevant month (the month in which the person did not receive a salary), submit information to the </w:t>
              </w:r>
              <w:r>
                <w:rPr>
                  <w:rFonts w:cstheme="minorHAnsi"/>
                  <w:lang w:val="en-US"/>
                </w:rPr>
                <w:t>RS</w:t>
              </w:r>
              <w:r w:rsidRPr="00472999">
                <w:rPr>
                  <w:rFonts w:cstheme="minorHAnsi"/>
                  <w:lang w:val="en-US"/>
                </w:rPr>
                <w:t xml:space="preserve"> in the form of an application under Annex №1.1 of this program to employees who meet Article 2 "Sub-paragraph requirements. The information shall state: “;</w:t>
              </w:r>
            </w:ins>
          </w:p>
          <w:p w14:paraId="3F7CA15A" w14:textId="77777777" w:rsidR="00406418" w:rsidRPr="00472999" w:rsidRDefault="00406418" w:rsidP="005B2328">
            <w:pPr>
              <w:rPr>
                <w:ins w:id="1258" w:author="Otar Antia" w:date="2020-12-24T23:45:00Z"/>
                <w:rFonts w:cstheme="minorHAnsi"/>
                <w:lang w:val="en-US"/>
              </w:rPr>
            </w:pPr>
            <w:ins w:id="1259" w:author="Otar Antia" w:date="2020-12-24T23:45:00Z">
              <w:r w:rsidRPr="00472999">
                <w:rPr>
                  <w:rFonts w:cstheme="minorHAnsi"/>
                  <w:lang w:val="en-US"/>
                </w:rPr>
                <w:t>DAB) Subparagraph "f" shall be formed as follows:</w:t>
              </w:r>
            </w:ins>
          </w:p>
          <w:p w14:paraId="2B46C7D9" w14:textId="77777777" w:rsidR="00406418" w:rsidRPr="00472999" w:rsidRDefault="00406418" w:rsidP="005B2328">
            <w:pPr>
              <w:rPr>
                <w:ins w:id="1260" w:author="Otar Antia" w:date="2020-12-24T23:45:00Z"/>
                <w:rFonts w:cstheme="minorHAnsi"/>
                <w:lang w:val="en-US"/>
              </w:rPr>
            </w:pPr>
            <w:ins w:id="1261" w:author="Otar Antia" w:date="2020-12-24T23:45:00Z">
              <w:r w:rsidRPr="00472999">
                <w:rPr>
                  <w:rFonts w:cstheme="minorHAnsi"/>
                  <w:lang w:val="en-US"/>
                </w:rPr>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ins>
          </w:p>
          <w:p w14:paraId="556D949D" w14:textId="77777777" w:rsidR="00406418" w:rsidRPr="00472999" w:rsidRDefault="00406418" w:rsidP="005B2328">
            <w:pPr>
              <w:rPr>
                <w:ins w:id="1262" w:author="Otar Antia" w:date="2020-12-24T23:45:00Z"/>
                <w:rFonts w:cstheme="minorHAnsi"/>
                <w:lang w:val="en-US"/>
              </w:rPr>
            </w:pPr>
            <w:ins w:id="1263" w:author="Otar Antia" w:date="2020-12-24T23:45:00Z">
              <w:r w:rsidRPr="00472999">
                <w:rPr>
                  <w:rFonts w:cstheme="minorHAnsi"/>
                  <w:lang w:val="en-US"/>
                </w:rPr>
                <w:t xml:space="preserve">Db) After paragraph 7, the following paragraph 7 1 shall be added:  </w:t>
              </w:r>
            </w:ins>
          </w:p>
          <w:p w14:paraId="67EB417F" w14:textId="77777777" w:rsidR="00406418" w:rsidRPr="00472999" w:rsidRDefault="00406418" w:rsidP="005B2328">
            <w:pPr>
              <w:rPr>
                <w:ins w:id="1264" w:author="Otar Antia" w:date="2020-12-24T23:45:00Z"/>
                <w:rFonts w:cstheme="minorHAnsi"/>
                <w:lang w:val="en-US"/>
              </w:rPr>
            </w:pPr>
            <w:ins w:id="1265" w:author="Otar Antia" w:date="2020-12-24T23:45:00Z">
              <w:r>
                <w:rPr>
                  <w:rFonts w:cstheme="minorHAnsi"/>
                  <w:lang w:val="en-US"/>
                </w:rPr>
                <w:t>“</w:t>
              </w:r>
              <w:r w:rsidRPr="00472999">
                <w:rPr>
                  <w:rFonts w:cstheme="minorHAnsi"/>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ins>
          </w:p>
          <w:p w14:paraId="473C85A5" w14:textId="77777777" w:rsidR="00406418" w:rsidRPr="00472999" w:rsidRDefault="00406418" w:rsidP="005B2328">
            <w:pPr>
              <w:rPr>
                <w:ins w:id="1266" w:author="Otar Antia" w:date="2020-12-24T23:45:00Z"/>
                <w:rFonts w:cstheme="minorHAnsi"/>
                <w:lang w:val="en-US"/>
              </w:rPr>
            </w:pPr>
            <w:ins w:id="1267" w:author="Otar Antia" w:date="2020-12-24T23:45:00Z">
              <w:r w:rsidRPr="00472999">
                <w:rPr>
                  <w:rFonts w:cstheme="minorHAnsi"/>
                  <w:lang w:val="en-US"/>
                </w:rPr>
                <w:t>Dc) Paragraph 21 shall be formed as follows:</w:t>
              </w:r>
            </w:ins>
          </w:p>
          <w:p w14:paraId="77DFE2FB" w14:textId="77777777" w:rsidR="00406418" w:rsidRPr="00472999" w:rsidRDefault="00406418" w:rsidP="005B2328">
            <w:pPr>
              <w:rPr>
                <w:ins w:id="1268" w:author="Otar Antia" w:date="2020-12-24T23:45:00Z"/>
                <w:rFonts w:cstheme="minorHAnsi"/>
                <w:lang w:val="en-US"/>
              </w:rPr>
            </w:pPr>
            <w:ins w:id="1269" w:author="Otar Antia" w:date="2020-12-24T23:45:00Z">
              <w:r>
                <w:rPr>
                  <w:rFonts w:cstheme="minorHAnsi"/>
                  <w:lang w:val="en-US"/>
                </w:rPr>
                <w:t>“</w:t>
              </w:r>
              <w:r w:rsidRPr="00472999">
                <w:rPr>
                  <w:rFonts w:cstheme="minorHAnsi"/>
                  <w:lang w:val="en-US"/>
                </w:rPr>
                <w:t>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considering.".</w:t>
              </w:r>
            </w:ins>
          </w:p>
          <w:p w14:paraId="6313A16E" w14:textId="77777777" w:rsidR="00406418" w:rsidRPr="00472999" w:rsidRDefault="00406418" w:rsidP="005B2328">
            <w:pPr>
              <w:rPr>
                <w:ins w:id="1270" w:author="Otar Antia" w:date="2020-12-24T23:45:00Z"/>
                <w:rFonts w:cstheme="minorHAnsi"/>
                <w:lang w:val="en-US"/>
              </w:rPr>
            </w:pPr>
          </w:p>
          <w:p w14:paraId="0324E8AF" w14:textId="77777777" w:rsidR="00406418" w:rsidRPr="00877DE9" w:rsidRDefault="00406418" w:rsidP="005B2328">
            <w:pPr>
              <w:rPr>
                <w:ins w:id="1271" w:author="Otar Antia" w:date="2020-12-24T23:45:00Z"/>
                <w:rFonts w:cstheme="minorHAnsi"/>
                <w:b/>
                <w:bCs/>
                <w:lang w:val="en-US"/>
              </w:rPr>
            </w:pPr>
            <w:ins w:id="1272" w:author="Otar Antia" w:date="2020-12-24T23:45:00Z">
              <w:r w:rsidRPr="00877DE9">
                <w:rPr>
                  <w:rFonts w:cstheme="minorHAnsi"/>
                  <w:b/>
                  <w:bCs/>
                  <w:lang w:val="en-US"/>
                </w:rPr>
                <w:lastRenderedPageBreak/>
                <w:t>3. The Annex to the Resolution ("Information") shall be considered as "Annex №1.1".</w:t>
              </w:r>
            </w:ins>
          </w:p>
          <w:p w14:paraId="39FF2E62" w14:textId="77777777" w:rsidR="00406418" w:rsidRPr="00472999" w:rsidRDefault="00406418" w:rsidP="005B2328">
            <w:pPr>
              <w:rPr>
                <w:ins w:id="1273" w:author="Otar Antia" w:date="2020-12-24T23:45:00Z"/>
                <w:rFonts w:cstheme="minorHAnsi"/>
                <w:lang w:val="en-US"/>
              </w:rPr>
            </w:pPr>
          </w:p>
          <w:p w14:paraId="0DA330E9" w14:textId="77777777" w:rsidR="00406418" w:rsidRPr="00877DE9" w:rsidRDefault="00406418" w:rsidP="005B2328">
            <w:pPr>
              <w:rPr>
                <w:ins w:id="1274" w:author="Otar Antia" w:date="2020-12-24T23:45:00Z"/>
                <w:rFonts w:cstheme="minorHAnsi"/>
                <w:b/>
                <w:bCs/>
                <w:lang w:val="en-US"/>
              </w:rPr>
            </w:pPr>
            <w:ins w:id="1275" w:author="Otar Antia" w:date="2020-12-24T23:45:00Z">
              <w:r w:rsidRPr="00877DE9">
                <w:rPr>
                  <w:rFonts w:cstheme="minorHAnsi"/>
                  <w:b/>
                  <w:bCs/>
                  <w:lang w:val="en-US"/>
                </w:rPr>
                <w:t>4. Annex № 2 of the following content shall be added to the resolution (rules and conditions for providing one-time social assistance to children under 18):</w:t>
              </w:r>
            </w:ins>
          </w:p>
          <w:p w14:paraId="489813D1" w14:textId="77777777" w:rsidR="00406418" w:rsidRPr="00877DE9" w:rsidRDefault="00406418" w:rsidP="005B2328">
            <w:pPr>
              <w:rPr>
                <w:ins w:id="1276" w:author="Otar Antia" w:date="2020-12-24T23:45:00Z"/>
                <w:rFonts w:cstheme="minorHAnsi"/>
                <w:b/>
                <w:bCs/>
                <w:lang w:val="en-US"/>
              </w:rPr>
            </w:pPr>
            <w:ins w:id="1277" w:author="Otar Antia" w:date="2020-12-24T23:45:00Z">
              <w:r w:rsidRPr="00877DE9">
                <w:rPr>
                  <w:rFonts w:cstheme="minorHAnsi"/>
                  <w:b/>
                  <w:bCs/>
                  <w:lang w:val="en-US"/>
                </w:rPr>
                <w:t>Appendix 2</w:t>
              </w:r>
            </w:ins>
          </w:p>
          <w:p w14:paraId="0D3D031C" w14:textId="77777777" w:rsidR="00406418" w:rsidRPr="00472999" w:rsidRDefault="00406418" w:rsidP="005B2328">
            <w:pPr>
              <w:rPr>
                <w:ins w:id="1278" w:author="Otar Antia" w:date="2020-12-24T23:45:00Z"/>
                <w:rFonts w:cstheme="minorHAnsi"/>
                <w:lang w:val="en-US"/>
              </w:rPr>
            </w:pPr>
          </w:p>
          <w:p w14:paraId="78ACF5E7" w14:textId="77777777" w:rsidR="00406418" w:rsidRPr="00877DE9" w:rsidRDefault="00406418" w:rsidP="005B2328">
            <w:pPr>
              <w:rPr>
                <w:ins w:id="1279" w:author="Otar Antia" w:date="2020-12-24T23:45:00Z"/>
                <w:rFonts w:cstheme="minorHAnsi"/>
                <w:b/>
                <w:bCs/>
                <w:lang w:val="en-US"/>
              </w:rPr>
            </w:pPr>
            <w:ins w:id="1280" w:author="Otar Antia" w:date="2020-12-24T23:45:00Z">
              <w:r w:rsidRPr="00877DE9">
                <w:rPr>
                  <w:rFonts w:cstheme="minorHAnsi"/>
                  <w:b/>
                  <w:bCs/>
                  <w:lang w:val="en-US"/>
                </w:rPr>
                <w:t xml:space="preserve">Rules and conditions for providing one-time social assistance to children under 18 years of age </w:t>
              </w:r>
            </w:ins>
          </w:p>
          <w:p w14:paraId="1E62899E" w14:textId="77777777" w:rsidR="00406418" w:rsidRPr="00472999" w:rsidRDefault="00406418" w:rsidP="005B2328">
            <w:pPr>
              <w:rPr>
                <w:ins w:id="1281" w:author="Otar Antia" w:date="2020-12-24T23:45:00Z"/>
                <w:rFonts w:cstheme="minorHAnsi"/>
                <w:lang w:val="en-US"/>
              </w:rPr>
            </w:pPr>
          </w:p>
          <w:p w14:paraId="45463F0D" w14:textId="77777777" w:rsidR="00406418" w:rsidRPr="00877DE9" w:rsidRDefault="00406418" w:rsidP="005B2328">
            <w:pPr>
              <w:rPr>
                <w:ins w:id="1282" w:author="Otar Antia" w:date="2020-12-24T23:45:00Z"/>
                <w:rFonts w:cstheme="minorHAnsi"/>
                <w:b/>
                <w:bCs/>
                <w:lang w:val="en-US"/>
              </w:rPr>
            </w:pPr>
            <w:ins w:id="1283" w:author="Otar Antia" w:date="2020-12-24T23:45:00Z">
              <w:r w:rsidRPr="00877DE9">
                <w:rPr>
                  <w:rFonts w:cstheme="minorHAnsi"/>
                  <w:b/>
                  <w:bCs/>
                  <w:lang w:val="en-US"/>
                </w:rPr>
                <w:t>Article 1. General Provisions</w:t>
              </w:r>
            </w:ins>
          </w:p>
          <w:p w14:paraId="32EDA898" w14:textId="77777777" w:rsidR="00406418" w:rsidRPr="00877DE9" w:rsidRDefault="00406418" w:rsidP="005B2328">
            <w:pPr>
              <w:rPr>
                <w:ins w:id="1284" w:author="Otar Antia" w:date="2020-12-24T23:45:00Z"/>
                <w:rFonts w:cstheme="minorHAnsi"/>
                <w:lang w:val="en-US"/>
              </w:rPr>
            </w:pPr>
            <w:ins w:id="1285" w:author="Otar Antia" w:date="2020-12-24T23:45:00Z">
              <w:r w:rsidRPr="00877DE9">
                <w:rPr>
                  <w:rFonts w:cstheme="minorHAnsi"/>
                  <w:lang w:val="en-US"/>
                </w:rPr>
                <w:t>1.</w:t>
              </w:r>
              <w:r>
                <w:rPr>
                  <w:rFonts w:cstheme="minorHAnsi"/>
                  <w:lang w:val="en-US"/>
                </w:rPr>
                <w:t xml:space="preserve"> </w:t>
              </w:r>
              <w:r w:rsidRPr="00877DE9">
                <w:rPr>
                  <w:rFonts w:cstheme="minorHAnsi"/>
                  <w:lang w:val="en-US"/>
                </w:rPr>
                <w:t>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ins>
          </w:p>
          <w:p w14:paraId="6269A503" w14:textId="77777777" w:rsidR="00406418" w:rsidRPr="00877DE9" w:rsidRDefault="00406418" w:rsidP="005B2328">
            <w:pPr>
              <w:rPr>
                <w:ins w:id="1286" w:author="Otar Antia" w:date="2020-12-24T23:45:00Z"/>
                <w:lang w:val="en-US"/>
              </w:rPr>
            </w:pPr>
          </w:p>
          <w:p w14:paraId="09EC3D1C" w14:textId="77777777" w:rsidR="00406418" w:rsidRPr="00472999" w:rsidRDefault="00406418" w:rsidP="005B2328">
            <w:pPr>
              <w:rPr>
                <w:ins w:id="1287" w:author="Otar Antia" w:date="2020-12-24T23:45:00Z"/>
                <w:rFonts w:cstheme="minorHAnsi"/>
                <w:lang w:val="en-US"/>
              </w:rPr>
            </w:pPr>
            <w:ins w:id="1288" w:author="Otar Antia" w:date="2020-12-24T23:45:00Z">
              <w:r w:rsidRPr="00472999">
                <w:rPr>
                  <w:rFonts w:cstheme="minorHAnsi"/>
                  <w:lang w:val="en-US"/>
                </w:rPr>
                <w:t>2. The terms used in the rule have the following meanings:</w:t>
              </w:r>
            </w:ins>
          </w:p>
          <w:p w14:paraId="46F1068E" w14:textId="77777777" w:rsidR="00406418" w:rsidRPr="00472999" w:rsidRDefault="00406418" w:rsidP="005B2328">
            <w:pPr>
              <w:rPr>
                <w:ins w:id="1289" w:author="Otar Antia" w:date="2020-12-24T23:45:00Z"/>
                <w:rFonts w:cstheme="minorHAnsi"/>
                <w:lang w:val="en-US"/>
              </w:rPr>
            </w:pPr>
            <w:ins w:id="1290" w:author="Otar Antia" w:date="2020-12-24T23:45:00Z">
              <w:r w:rsidRPr="00472999">
                <w:rPr>
                  <w:rFonts w:cstheme="minorHAnsi"/>
                  <w:lang w:val="en-US"/>
                </w:rPr>
                <w:t xml:space="preserve">A) </w:t>
              </w:r>
              <w:r w:rsidRPr="00877DE9">
                <w:rPr>
                  <w:rFonts w:cstheme="minorHAnsi"/>
                  <w:b/>
                  <w:bCs/>
                  <w:lang w:val="en-US"/>
                </w:rPr>
                <w:t>Social assistance</w:t>
              </w:r>
              <w:r w:rsidRPr="00472999">
                <w:rPr>
                  <w:rFonts w:cstheme="minorHAnsi"/>
                  <w:lang w:val="en-US"/>
                </w:rPr>
                <w:t xml:space="preserve"> - a one-time cash disbursement provided by this rule;</w:t>
              </w:r>
            </w:ins>
          </w:p>
          <w:p w14:paraId="279555F2" w14:textId="77777777" w:rsidR="00406418" w:rsidRPr="00472999" w:rsidRDefault="00406418" w:rsidP="005B2328">
            <w:pPr>
              <w:rPr>
                <w:ins w:id="1291" w:author="Otar Antia" w:date="2020-12-24T23:45:00Z"/>
                <w:rFonts w:cstheme="minorHAnsi"/>
                <w:lang w:val="en-US"/>
              </w:rPr>
            </w:pPr>
            <w:ins w:id="1292" w:author="Otar Antia" w:date="2020-12-24T23:45:00Z">
              <w:r w:rsidRPr="00472999">
                <w:rPr>
                  <w:rFonts w:cstheme="minorHAnsi"/>
                  <w:lang w:val="en-US"/>
                </w:rPr>
                <w:t xml:space="preserve">B) </w:t>
              </w:r>
              <w:r w:rsidRPr="00877DE9">
                <w:rPr>
                  <w:rFonts w:cstheme="minorHAnsi"/>
                  <w:b/>
                  <w:bCs/>
                  <w:lang w:val="en-US"/>
                </w:rPr>
                <w:t>Ministry</w:t>
              </w:r>
              <w:r w:rsidRPr="00472999">
                <w:rPr>
                  <w:rFonts w:cstheme="minorHAnsi"/>
                  <w:lang w:val="en-US"/>
                </w:rPr>
                <w:t xml:space="preserve"> - the Ministry of Internally Displaced Persons from the Occupied Territories of Georgia, Labor, Health and Social Affairs;</w:t>
              </w:r>
            </w:ins>
          </w:p>
          <w:p w14:paraId="270EEF05" w14:textId="77777777" w:rsidR="00406418" w:rsidRPr="00472999" w:rsidRDefault="00406418" w:rsidP="005B2328">
            <w:pPr>
              <w:rPr>
                <w:ins w:id="1293" w:author="Otar Antia" w:date="2020-12-24T23:45:00Z"/>
                <w:rFonts w:cstheme="minorHAnsi"/>
                <w:lang w:val="en-US"/>
              </w:rPr>
            </w:pPr>
            <w:ins w:id="1294" w:author="Otar Antia" w:date="2020-12-24T23:45:00Z">
              <w:r w:rsidRPr="00472999">
                <w:rPr>
                  <w:rFonts w:cstheme="minorHAnsi"/>
                  <w:lang w:val="en-US"/>
                </w:rPr>
                <w:t xml:space="preserve">C) </w:t>
              </w:r>
              <w:r w:rsidRPr="00877DE9">
                <w:rPr>
                  <w:rFonts w:cstheme="minorHAnsi"/>
                  <w:b/>
                  <w:bCs/>
                  <w:lang w:val="en-US"/>
                </w:rPr>
                <w:t>Agency</w:t>
              </w:r>
              <w:r w:rsidRPr="00472999">
                <w:rPr>
                  <w:rFonts w:cstheme="minorHAnsi"/>
                  <w:lang w:val="en-US"/>
                </w:rPr>
                <w:t xml:space="preserve"> - a legal entity of public law</w:t>
              </w:r>
              <w:r>
                <w:rPr>
                  <w:rFonts w:cstheme="minorHAnsi"/>
                  <w:lang w:val="en-US"/>
                </w:rPr>
                <w:t>,</w:t>
              </w:r>
              <w:r w:rsidRPr="00472999">
                <w:rPr>
                  <w:rFonts w:cstheme="minorHAnsi"/>
                  <w:lang w:val="en-US"/>
                </w:rPr>
                <w:t xml:space="preserve"> </w:t>
              </w:r>
              <w:r>
                <w:rPr>
                  <w:rFonts w:cstheme="minorHAnsi"/>
                  <w:lang w:val="en-US"/>
                </w:rPr>
                <w:t>the Social Service Agency</w:t>
              </w:r>
              <w:r w:rsidRPr="00472999">
                <w:rPr>
                  <w:rFonts w:cstheme="minorHAnsi"/>
                  <w:lang w:val="en-US"/>
                </w:rPr>
                <w:t>;</w:t>
              </w:r>
            </w:ins>
          </w:p>
          <w:p w14:paraId="02F45EF3" w14:textId="77777777" w:rsidR="00406418" w:rsidRPr="00472999" w:rsidRDefault="00406418" w:rsidP="005B2328">
            <w:pPr>
              <w:rPr>
                <w:ins w:id="1295" w:author="Otar Antia" w:date="2020-12-24T23:45:00Z"/>
                <w:rFonts w:cstheme="minorHAnsi"/>
                <w:lang w:val="en-US"/>
              </w:rPr>
            </w:pPr>
            <w:ins w:id="1296" w:author="Otar Antia" w:date="2020-12-24T23:45:00Z">
              <w:r w:rsidRPr="00472999">
                <w:rPr>
                  <w:rFonts w:cstheme="minorHAnsi"/>
                  <w:lang w:val="en-US"/>
                </w:rPr>
                <w:t xml:space="preserve">D) </w:t>
              </w:r>
              <w:r w:rsidRPr="00877DE9">
                <w:rPr>
                  <w:rFonts w:cstheme="minorHAnsi"/>
                  <w:b/>
                  <w:bCs/>
                  <w:lang w:val="en-US"/>
                </w:rPr>
                <w:t>Care Agency</w:t>
              </w:r>
              <w:r w:rsidRPr="00472999">
                <w:rPr>
                  <w:rFonts w:cstheme="minorHAnsi"/>
                  <w:lang w:val="en-US"/>
                </w:rPr>
                <w:t xml:space="preserve">   - a legal entity of public</w:t>
              </w:r>
              <w:r>
                <w:rPr>
                  <w:rFonts w:cstheme="minorHAnsi"/>
                  <w:lang w:val="en-US"/>
                </w:rPr>
                <w:t xml:space="preserve"> law under </w:t>
              </w:r>
              <w:r w:rsidRPr="00472999">
                <w:rPr>
                  <w:rFonts w:cstheme="minorHAnsi"/>
                  <w:lang w:val="en-US"/>
                </w:rPr>
                <w:t>the Ministry - the Agency for State Care and Assistance to Victims of Trafficking;</w:t>
              </w:r>
            </w:ins>
          </w:p>
          <w:p w14:paraId="73EB325E" w14:textId="77777777" w:rsidR="00406418" w:rsidRPr="00472999" w:rsidRDefault="00406418" w:rsidP="005B2328">
            <w:pPr>
              <w:rPr>
                <w:ins w:id="1297" w:author="Otar Antia" w:date="2020-12-24T23:45:00Z"/>
                <w:rFonts w:cstheme="minorHAnsi"/>
                <w:lang w:val="en-US"/>
              </w:rPr>
            </w:pPr>
            <w:ins w:id="1298" w:author="Otar Antia" w:date="2020-12-24T23:45:00Z">
              <w:r w:rsidRPr="00472999">
                <w:rPr>
                  <w:rFonts w:cstheme="minorHAnsi"/>
                  <w:lang w:val="en-US"/>
                </w:rPr>
                <w:t xml:space="preserve">E) </w:t>
              </w:r>
              <w:r w:rsidRPr="00877DE9">
                <w:rPr>
                  <w:rFonts w:cstheme="minorHAnsi"/>
                  <w:b/>
                  <w:bCs/>
                  <w:lang w:val="en-US"/>
                </w:rPr>
                <w:t>Revenue Service</w:t>
              </w:r>
              <w:r w:rsidRPr="00472999">
                <w:rPr>
                  <w:rFonts w:cstheme="minorHAnsi"/>
                  <w:lang w:val="en-US"/>
                </w:rPr>
                <w:t xml:space="preserve"> - a legal entity of public law </w:t>
              </w:r>
              <w:r>
                <w:rPr>
                  <w:rFonts w:cstheme="minorHAnsi"/>
                  <w:lang w:val="en-US"/>
                </w:rPr>
                <w:t>under the MoF</w:t>
              </w:r>
            </w:ins>
          </w:p>
          <w:p w14:paraId="20F832CB" w14:textId="77777777" w:rsidR="00406418" w:rsidRPr="00472999" w:rsidRDefault="00406418" w:rsidP="005B2328">
            <w:pPr>
              <w:rPr>
                <w:ins w:id="1299" w:author="Otar Antia" w:date="2020-12-24T23:45:00Z"/>
                <w:rFonts w:cstheme="minorHAnsi"/>
                <w:lang w:val="en-US"/>
              </w:rPr>
            </w:pPr>
            <w:ins w:id="1300" w:author="Otar Antia" w:date="2020-12-24T23:45:00Z">
              <w:r w:rsidRPr="00472999">
                <w:rPr>
                  <w:rFonts w:cstheme="minorHAnsi"/>
                  <w:lang w:val="en-US"/>
                </w:rPr>
                <w:t xml:space="preserve">F) </w:t>
              </w:r>
              <w:r w:rsidRPr="00877DE9">
                <w:rPr>
                  <w:rFonts w:cstheme="minorHAnsi"/>
                  <w:b/>
                  <w:bCs/>
                  <w:lang w:val="en-US"/>
                </w:rPr>
                <w:t>Service Development Agency</w:t>
              </w:r>
              <w:r w:rsidRPr="00472999">
                <w:rPr>
                  <w:rFonts w:cstheme="minorHAnsi"/>
                  <w:lang w:val="en-US"/>
                </w:rPr>
                <w:t xml:space="preserve"> - a legal entity of public law operating in the field of governance of the Ministry of Justice of Georgia - Public Service Development Agency;</w:t>
              </w:r>
            </w:ins>
          </w:p>
          <w:p w14:paraId="6CC15CDA" w14:textId="77777777" w:rsidR="00406418" w:rsidRDefault="00406418" w:rsidP="005B2328">
            <w:pPr>
              <w:rPr>
                <w:ins w:id="1301" w:author="Otar Antia" w:date="2020-12-24T23:45:00Z"/>
                <w:rFonts w:cstheme="minorHAnsi"/>
                <w:lang w:val="en-US"/>
              </w:rPr>
            </w:pPr>
            <w:ins w:id="1302" w:author="Otar Antia" w:date="2020-12-24T23:45:00Z">
              <w:r w:rsidRPr="00472999">
                <w:rPr>
                  <w:rFonts w:cstheme="minorHAnsi"/>
                  <w:lang w:val="en-US"/>
                </w:rPr>
                <w:t xml:space="preserve">G) </w:t>
              </w:r>
              <w:r w:rsidRPr="00877DE9">
                <w:rPr>
                  <w:rFonts w:cstheme="minorHAnsi"/>
                  <w:b/>
                  <w:bCs/>
                  <w:lang w:val="en-US"/>
                </w:rPr>
                <w:t>Child</w:t>
              </w:r>
              <w:r w:rsidRPr="00472999">
                <w:rPr>
                  <w:rFonts w:cstheme="minorHAnsi"/>
                  <w:lang w:val="en-US"/>
                </w:rPr>
                <w:t xml:space="preserve"> - a citizen of Georgia under the age of 18, a citizen of Georgia or a foreign citizen with a permanent residence permit or a stateless person with a status, or a person with refugee or humanitarian status.</w:t>
              </w:r>
            </w:ins>
          </w:p>
          <w:p w14:paraId="5113FF7F" w14:textId="77777777" w:rsidR="00406418" w:rsidRPr="00472999" w:rsidRDefault="00406418" w:rsidP="005B2328">
            <w:pPr>
              <w:rPr>
                <w:ins w:id="1303" w:author="Otar Antia" w:date="2020-12-24T23:45:00Z"/>
                <w:rFonts w:cstheme="minorHAnsi"/>
                <w:lang w:val="en-US"/>
              </w:rPr>
            </w:pPr>
          </w:p>
          <w:p w14:paraId="073D7EFC" w14:textId="77777777" w:rsidR="00406418" w:rsidRPr="00472999" w:rsidRDefault="00406418" w:rsidP="005B2328">
            <w:pPr>
              <w:rPr>
                <w:ins w:id="1304" w:author="Otar Antia" w:date="2020-12-24T23:45:00Z"/>
                <w:rFonts w:cstheme="minorHAnsi"/>
                <w:lang w:val="en-US"/>
              </w:rPr>
            </w:pPr>
            <w:ins w:id="1305" w:author="Otar Antia" w:date="2020-12-24T23:45:00Z">
              <w:r w:rsidRPr="00472999">
                <w:rPr>
                  <w:rFonts w:cstheme="minorHAnsi"/>
                  <w:lang w:val="en-US"/>
                </w:rPr>
                <w:t>3. For the purpose of providing social assistance:</w:t>
              </w:r>
            </w:ins>
          </w:p>
          <w:p w14:paraId="5D3D46D6" w14:textId="77777777" w:rsidR="00406418" w:rsidRPr="00472999" w:rsidRDefault="00406418" w:rsidP="005B2328">
            <w:pPr>
              <w:rPr>
                <w:ins w:id="1306" w:author="Otar Antia" w:date="2020-12-24T23:45:00Z"/>
                <w:rFonts w:cstheme="minorHAnsi"/>
                <w:lang w:val="en-US"/>
              </w:rPr>
            </w:pPr>
            <w:ins w:id="1307" w:author="Otar Antia" w:date="2020-12-24T23:45:00Z">
              <w:r w:rsidRPr="00472999">
                <w:rPr>
                  <w:rFonts w:cstheme="minorHAnsi"/>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ins>
          </w:p>
          <w:p w14:paraId="12D36FEA" w14:textId="77777777" w:rsidR="00406418" w:rsidRPr="00472999" w:rsidRDefault="00406418" w:rsidP="005B2328">
            <w:pPr>
              <w:rPr>
                <w:ins w:id="1308" w:author="Otar Antia" w:date="2020-12-24T23:45:00Z"/>
                <w:rFonts w:cstheme="minorHAnsi"/>
                <w:lang w:val="en-US"/>
              </w:rPr>
            </w:pPr>
            <w:ins w:id="1309" w:author="Otar Antia" w:date="2020-12-24T23:45:00Z">
              <w:r w:rsidRPr="00472999">
                <w:rPr>
                  <w:rFonts w:cstheme="minorHAnsi"/>
                  <w:lang w:val="en-US"/>
                </w:rPr>
                <w:t xml:space="preserve">B) The Ministry is authorized, if necessary, to issue the relevant individual administrative-legal act(s).  </w:t>
              </w:r>
            </w:ins>
          </w:p>
          <w:p w14:paraId="54791443" w14:textId="77777777" w:rsidR="00406418" w:rsidRPr="00472999" w:rsidRDefault="00406418" w:rsidP="005B2328">
            <w:pPr>
              <w:rPr>
                <w:ins w:id="1310" w:author="Otar Antia" w:date="2020-12-24T23:45:00Z"/>
                <w:rFonts w:cstheme="minorHAnsi"/>
                <w:lang w:val="en-US"/>
              </w:rPr>
            </w:pPr>
            <w:ins w:id="1311" w:author="Otar Antia" w:date="2020-12-24T23:45:00Z">
              <w:r w:rsidRPr="00472999">
                <w:rPr>
                  <w:rFonts w:cstheme="minorHAnsi"/>
                  <w:lang w:val="en-US"/>
                </w:rPr>
                <w:t>4. Issues related to the issuance and administration of social assistance shall be provided by the Agency.</w:t>
              </w:r>
            </w:ins>
          </w:p>
          <w:p w14:paraId="440B2748" w14:textId="77777777" w:rsidR="00406418" w:rsidRPr="00472999" w:rsidRDefault="00406418" w:rsidP="005B2328">
            <w:pPr>
              <w:rPr>
                <w:ins w:id="1312" w:author="Otar Antia" w:date="2020-12-24T23:45:00Z"/>
                <w:rFonts w:cstheme="minorHAnsi"/>
                <w:lang w:val="en-US"/>
              </w:rPr>
            </w:pPr>
          </w:p>
          <w:p w14:paraId="7AEEBFEE" w14:textId="77777777" w:rsidR="00406418" w:rsidRDefault="00406418" w:rsidP="005B2328">
            <w:pPr>
              <w:rPr>
                <w:ins w:id="1313" w:author="Otar Antia" w:date="2020-12-24T23:45:00Z"/>
                <w:rFonts w:cstheme="minorHAnsi"/>
                <w:b/>
                <w:bCs/>
                <w:lang w:val="en-US"/>
              </w:rPr>
            </w:pPr>
            <w:ins w:id="1314" w:author="Otar Antia" w:date="2020-12-24T23:45:00Z">
              <w:r w:rsidRPr="00877DE9">
                <w:rPr>
                  <w:rFonts w:cstheme="minorHAnsi"/>
                  <w:b/>
                  <w:bCs/>
                  <w:lang w:val="en-US"/>
                </w:rPr>
                <w:t>Article 2. Amount of social assistance</w:t>
              </w:r>
            </w:ins>
          </w:p>
          <w:p w14:paraId="3446184E" w14:textId="77777777" w:rsidR="00406418" w:rsidRPr="00877DE9" w:rsidRDefault="00406418" w:rsidP="005B2328">
            <w:pPr>
              <w:rPr>
                <w:ins w:id="1315" w:author="Otar Antia" w:date="2020-12-24T23:45:00Z"/>
                <w:rFonts w:cstheme="minorHAnsi"/>
                <w:b/>
                <w:bCs/>
                <w:lang w:val="en-US"/>
              </w:rPr>
            </w:pPr>
          </w:p>
          <w:p w14:paraId="001F3225" w14:textId="77777777" w:rsidR="00406418" w:rsidRPr="00472999" w:rsidRDefault="00406418" w:rsidP="005B2328">
            <w:pPr>
              <w:rPr>
                <w:ins w:id="1316" w:author="Otar Antia" w:date="2020-12-24T23:45:00Z"/>
                <w:rFonts w:cstheme="minorHAnsi"/>
                <w:lang w:val="en-US"/>
              </w:rPr>
            </w:pPr>
            <w:ins w:id="1317" w:author="Otar Antia" w:date="2020-12-24T23:45:00Z">
              <w:r w:rsidRPr="00472999">
                <w:rPr>
                  <w:rFonts w:cstheme="minorHAnsi"/>
                  <w:lang w:val="en-US"/>
                </w:rPr>
                <w:t>The amount of social assistance is 200 GEL per child.</w:t>
              </w:r>
            </w:ins>
          </w:p>
          <w:p w14:paraId="47D365B2" w14:textId="77777777" w:rsidR="00406418" w:rsidRPr="00472999" w:rsidRDefault="00406418" w:rsidP="005B2328">
            <w:pPr>
              <w:rPr>
                <w:ins w:id="1318" w:author="Otar Antia" w:date="2020-12-24T23:45:00Z"/>
                <w:rFonts w:cstheme="minorHAnsi"/>
                <w:lang w:val="en-US"/>
              </w:rPr>
            </w:pPr>
          </w:p>
          <w:p w14:paraId="13F1369C" w14:textId="77777777" w:rsidR="00406418" w:rsidRDefault="00406418" w:rsidP="005B2328">
            <w:pPr>
              <w:rPr>
                <w:ins w:id="1319" w:author="Otar Antia" w:date="2020-12-24T23:45:00Z"/>
                <w:rFonts w:cstheme="minorHAnsi"/>
                <w:b/>
                <w:bCs/>
                <w:lang w:val="en-US"/>
              </w:rPr>
            </w:pPr>
            <w:ins w:id="1320" w:author="Otar Antia" w:date="2020-12-24T23:45:00Z">
              <w:r w:rsidRPr="00877DE9">
                <w:rPr>
                  <w:rFonts w:cstheme="minorHAnsi"/>
                  <w:b/>
                  <w:bCs/>
                  <w:lang w:val="en-US"/>
                </w:rPr>
                <w:t>Article 3. Administration of social assistance</w:t>
              </w:r>
            </w:ins>
          </w:p>
          <w:p w14:paraId="27C8B17A" w14:textId="77777777" w:rsidR="00406418" w:rsidRPr="00877DE9" w:rsidRDefault="00406418" w:rsidP="005B2328">
            <w:pPr>
              <w:rPr>
                <w:ins w:id="1321" w:author="Otar Antia" w:date="2020-12-24T23:45:00Z"/>
                <w:rFonts w:cstheme="minorHAnsi"/>
                <w:b/>
                <w:bCs/>
                <w:lang w:val="en-US"/>
              </w:rPr>
            </w:pPr>
          </w:p>
          <w:p w14:paraId="594D4EA4" w14:textId="77777777" w:rsidR="00406418" w:rsidRPr="00472999" w:rsidRDefault="00406418" w:rsidP="005B2328">
            <w:pPr>
              <w:rPr>
                <w:ins w:id="1322" w:author="Otar Antia" w:date="2020-12-24T23:45:00Z"/>
                <w:rFonts w:cstheme="minorHAnsi"/>
                <w:lang w:val="en-US"/>
              </w:rPr>
            </w:pPr>
            <w:ins w:id="1323" w:author="Otar Antia" w:date="2020-12-24T23:45:00Z">
              <w:r w:rsidRPr="00472999">
                <w:rPr>
                  <w:rFonts w:cstheme="minorHAnsi"/>
                  <w:lang w:val="en-US"/>
                </w:rPr>
                <w:t>1. In order to receive social assistance, it is necessary to register a child on the relevant electronic portal, except in the case of children under state care.</w:t>
              </w:r>
            </w:ins>
          </w:p>
          <w:p w14:paraId="05CEC1B3" w14:textId="77777777" w:rsidR="00406418" w:rsidRPr="00472999" w:rsidRDefault="00406418" w:rsidP="005B2328">
            <w:pPr>
              <w:rPr>
                <w:ins w:id="1324" w:author="Otar Antia" w:date="2020-12-24T23:45:00Z"/>
                <w:rFonts w:cstheme="minorHAnsi"/>
                <w:lang w:val="en-US"/>
              </w:rPr>
            </w:pPr>
            <w:ins w:id="1325" w:author="Otar Antia" w:date="2020-12-24T23:45:00Z">
              <w:r w:rsidRPr="00472999">
                <w:rPr>
                  <w:rFonts w:cstheme="minorHAnsi"/>
                  <w:lang w:val="en-US"/>
                </w:rPr>
                <w:t>2. Registration on the electronic portal is carried out from August 15, 2020 to December 1, 2020.</w:t>
              </w:r>
            </w:ins>
          </w:p>
          <w:p w14:paraId="67E99484" w14:textId="77777777" w:rsidR="00406418" w:rsidRPr="00472999" w:rsidRDefault="00406418" w:rsidP="005B2328">
            <w:pPr>
              <w:rPr>
                <w:ins w:id="1326" w:author="Otar Antia" w:date="2020-12-24T23:45:00Z"/>
                <w:rFonts w:cstheme="minorHAnsi"/>
                <w:lang w:val="en-US"/>
              </w:rPr>
            </w:pPr>
            <w:ins w:id="1327" w:author="Otar Antia" w:date="2020-12-24T23:45:00Z">
              <w:r w:rsidRPr="00472999">
                <w:rPr>
                  <w:rFonts w:cstheme="minorHAnsi"/>
                  <w:lang w:val="en-US"/>
                </w:rPr>
                <w:t>3. To register on the child's electronic portal, one of the child's parents or legal representative fills out an electronic application on the portal.</w:t>
              </w:r>
            </w:ins>
          </w:p>
          <w:p w14:paraId="06F37767" w14:textId="77777777" w:rsidR="00406418" w:rsidRPr="00472999" w:rsidRDefault="00406418" w:rsidP="005B2328">
            <w:pPr>
              <w:rPr>
                <w:ins w:id="1328" w:author="Otar Antia" w:date="2020-12-24T23:45:00Z"/>
                <w:rFonts w:cstheme="minorHAnsi"/>
                <w:lang w:val="en-US"/>
              </w:rPr>
            </w:pPr>
            <w:ins w:id="1329" w:author="Otar Antia" w:date="2020-12-24T23:45:00Z">
              <w:r w:rsidRPr="00472999">
                <w:rPr>
                  <w:rFonts w:cstheme="minorHAnsi"/>
                  <w:lang w:val="en-US"/>
                </w:rPr>
                <w:lastRenderedPageBreak/>
                <w:t>4. The electronic application includes:</w:t>
              </w:r>
            </w:ins>
          </w:p>
          <w:p w14:paraId="45387007" w14:textId="77777777" w:rsidR="00406418" w:rsidRPr="00472999" w:rsidRDefault="00406418" w:rsidP="005B2328">
            <w:pPr>
              <w:ind w:left="246"/>
              <w:rPr>
                <w:ins w:id="1330" w:author="Otar Antia" w:date="2020-12-24T23:45:00Z"/>
                <w:rFonts w:cstheme="minorHAnsi"/>
                <w:lang w:val="en-US"/>
              </w:rPr>
            </w:pPr>
            <w:ins w:id="1331" w:author="Otar Antia" w:date="2020-12-24T23:45:00Z">
              <w:r w:rsidRPr="00472999">
                <w:rPr>
                  <w:rFonts w:cstheme="minorHAnsi"/>
                  <w:lang w:val="en-US"/>
                </w:rPr>
                <w:t>A) the child's name, surname, date of birth, personal number, and, if necessary, the child's birth certificate;</w:t>
              </w:r>
            </w:ins>
          </w:p>
          <w:p w14:paraId="212E8C92" w14:textId="77777777" w:rsidR="00406418" w:rsidRPr="00472999" w:rsidRDefault="00406418" w:rsidP="005B2328">
            <w:pPr>
              <w:ind w:left="246"/>
              <w:rPr>
                <w:ins w:id="1332" w:author="Otar Antia" w:date="2020-12-24T23:45:00Z"/>
                <w:rFonts w:cstheme="minorHAnsi"/>
                <w:lang w:val="en-US"/>
              </w:rPr>
            </w:pPr>
            <w:ins w:id="1333" w:author="Otar Antia" w:date="2020-12-24T23:45:00Z">
              <w:r w:rsidRPr="00472999">
                <w:rPr>
                  <w:rFonts w:cstheme="minorHAnsi"/>
                  <w:lang w:val="en-US"/>
                </w:rPr>
                <w:t>B) Name, surname, personal number of the parent or legal representative (in case of filling in by a legal representative other than the parent, a document certifying legal representation must be additionally uploaded);</w:t>
              </w:r>
            </w:ins>
          </w:p>
          <w:p w14:paraId="11D37038" w14:textId="77777777" w:rsidR="00406418" w:rsidRPr="00472999" w:rsidRDefault="00406418" w:rsidP="005B2328">
            <w:pPr>
              <w:ind w:left="246"/>
              <w:rPr>
                <w:ins w:id="1334" w:author="Otar Antia" w:date="2020-12-24T23:45:00Z"/>
                <w:rFonts w:cstheme="minorHAnsi"/>
                <w:lang w:val="en-US"/>
              </w:rPr>
            </w:pPr>
            <w:ins w:id="1335" w:author="Otar Antia" w:date="2020-12-24T23:45:00Z">
              <w:r w:rsidRPr="00472999">
                <w:rPr>
                  <w:rFonts w:cstheme="minorHAnsi"/>
                  <w:lang w:val="en-US"/>
                </w:rPr>
                <w:t>C) bank account details opened in a commercial banking institution in the name of a parent or legal representative (except for children under state custody);</w:t>
              </w:r>
            </w:ins>
          </w:p>
          <w:p w14:paraId="7784CA24" w14:textId="77777777" w:rsidR="00406418" w:rsidRPr="00472999" w:rsidRDefault="00406418" w:rsidP="005B2328">
            <w:pPr>
              <w:ind w:left="246"/>
              <w:rPr>
                <w:ins w:id="1336" w:author="Otar Antia" w:date="2020-12-24T23:45:00Z"/>
                <w:rFonts w:cstheme="minorHAnsi"/>
                <w:lang w:val="en-US"/>
              </w:rPr>
            </w:pPr>
            <w:ins w:id="1337" w:author="Otar Antia" w:date="2020-12-24T23:45:00Z">
              <w:r w:rsidRPr="00472999">
                <w:rPr>
                  <w:rFonts w:cstheme="minorHAnsi"/>
                  <w:lang w:val="en-US"/>
                </w:rPr>
                <w:t>D) The contact mobile phone number to which short text messages related to the administration of social assistance will be sent.</w:t>
              </w:r>
            </w:ins>
          </w:p>
          <w:p w14:paraId="3C4BB0F4" w14:textId="77777777" w:rsidR="00406418" w:rsidRPr="00472999" w:rsidRDefault="00406418" w:rsidP="005B2328">
            <w:pPr>
              <w:rPr>
                <w:ins w:id="1338" w:author="Otar Antia" w:date="2020-12-24T23:45:00Z"/>
                <w:rFonts w:cstheme="minorHAnsi"/>
                <w:lang w:val="en-US"/>
              </w:rPr>
            </w:pPr>
            <w:ins w:id="1339" w:author="Otar Antia" w:date="2020-12-24T23:45:00Z">
              <w:r w:rsidRPr="00472999">
                <w:rPr>
                  <w:rFonts w:cstheme="minorHAnsi"/>
                  <w:lang w:val="en-US"/>
                </w:rPr>
                <w:t>5. By entering the data provided for in paragraph 4 of this Article on the electronic portal and selecting the relevant fields on the electronic portal, the parent / legal representative completes the registration on the electronic portal.</w:t>
              </w:r>
            </w:ins>
          </w:p>
          <w:p w14:paraId="3ED04D71" w14:textId="77777777" w:rsidR="00406418" w:rsidRPr="00472999" w:rsidRDefault="00406418" w:rsidP="005B2328">
            <w:pPr>
              <w:rPr>
                <w:ins w:id="1340" w:author="Otar Antia" w:date="2020-12-24T23:45:00Z"/>
                <w:rFonts w:cstheme="minorHAnsi"/>
                <w:lang w:val="en-US"/>
              </w:rPr>
            </w:pPr>
            <w:ins w:id="1341" w:author="Otar Antia" w:date="2020-12-24T23:45:00Z">
              <w:r w:rsidRPr="00472999">
                <w:rPr>
                  <w:rFonts w:cstheme="minorHAnsi"/>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ins>
          </w:p>
          <w:p w14:paraId="5837C8DB" w14:textId="77777777" w:rsidR="00406418" w:rsidRPr="00472999" w:rsidRDefault="00406418" w:rsidP="005B2328">
            <w:pPr>
              <w:rPr>
                <w:ins w:id="1342" w:author="Otar Antia" w:date="2020-12-24T23:45:00Z"/>
                <w:rFonts w:cstheme="minorHAnsi"/>
                <w:lang w:val="en-US"/>
              </w:rPr>
            </w:pPr>
            <w:ins w:id="1343" w:author="Otar Antia" w:date="2020-12-24T23:45:00Z">
              <w:r w:rsidRPr="00472999">
                <w:rPr>
                  <w:rFonts w:cstheme="minorHAnsi"/>
                  <w:lang w:val="en-US"/>
                </w:rPr>
                <w:t>7. Processing of data registered on the electronic portal for the purpose of providing social assistance includes:</w:t>
              </w:r>
            </w:ins>
          </w:p>
          <w:p w14:paraId="6F216D78" w14:textId="77777777" w:rsidR="00406418" w:rsidRPr="00472999" w:rsidRDefault="00406418" w:rsidP="005B2328">
            <w:pPr>
              <w:ind w:left="246"/>
              <w:rPr>
                <w:ins w:id="1344" w:author="Otar Antia" w:date="2020-12-24T23:45:00Z"/>
                <w:rFonts w:cstheme="minorHAnsi"/>
                <w:lang w:val="en-US"/>
              </w:rPr>
            </w:pPr>
            <w:ins w:id="1345" w:author="Otar Antia" w:date="2020-12-24T23:45:00Z">
              <w:r w:rsidRPr="00472999">
                <w:rPr>
                  <w:rFonts w:cstheme="minorHAnsi"/>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ins>
          </w:p>
          <w:p w14:paraId="707194B8" w14:textId="77777777" w:rsidR="00406418" w:rsidRPr="00472999" w:rsidRDefault="00406418" w:rsidP="005B2328">
            <w:pPr>
              <w:ind w:left="246"/>
              <w:rPr>
                <w:ins w:id="1346" w:author="Otar Antia" w:date="2020-12-24T23:45:00Z"/>
                <w:rFonts w:cstheme="minorHAnsi"/>
                <w:lang w:val="en-US"/>
              </w:rPr>
            </w:pPr>
            <w:ins w:id="1347" w:author="Otar Antia" w:date="2020-12-24T23:45:00Z">
              <w:r w:rsidRPr="00472999">
                <w:rPr>
                  <w:rFonts w:cstheme="minorHAnsi"/>
                  <w:lang w:val="en-US"/>
                </w:rPr>
                <w:t>B) Comparing the fact of the child's stay on the territory of Georgia (crossing the state border of Georgia) with the database produced by the Ministry of Internal Affairs of Georgia, at the moment of completion of registration;</w:t>
              </w:r>
            </w:ins>
          </w:p>
          <w:p w14:paraId="5063480F" w14:textId="77777777" w:rsidR="00406418" w:rsidRPr="00472999" w:rsidRDefault="00406418" w:rsidP="005B2328">
            <w:pPr>
              <w:ind w:left="246"/>
              <w:rPr>
                <w:ins w:id="1348" w:author="Otar Antia" w:date="2020-12-24T23:45:00Z"/>
                <w:rFonts w:cstheme="minorHAnsi"/>
                <w:lang w:val="en-US"/>
              </w:rPr>
            </w:pPr>
            <w:ins w:id="1349" w:author="Otar Antia" w:date="2020-12-24T23:45:00Z">
              <w:r w:rsidRPr="00472999">
                <w:rPr>
                  <w:rFonts w:cstheme="minorHAnsi"/>
                  <w:lang w:val="en-US"/>
                </w:rPr>
                <w:t>C) Comparing the accuracy of the bank account details indicated by the parent / legal representative through the Revenue Service (including the affiliation of the bank account with the parent / legal guardian, except for children under state custody).</w:t>
              </w:r>
            </w:ins>
          </w:p>
          <w:p w14:paraId="0BD052FA" w14:textId="77777777" w:rsidR="00406418" w:rsidRPr="00472999" w:rsidRDefault="00406418" w:rsidP="005B2328">
            <w:pPr>
              <w:ind w:left="246"/>
              <w:rPr>
                <w:ins w:id="1350" w:author="Otar Antia" w:date="2020-12-24T23:45:00Z"/>
                <w:rFonts w:cstheme="minorHAnsi"/>
                <w:lang w:val="en-US"/>
              </w:rPr>
            </w:pPr>
            <w:ins w:id="1351" w:author="Otar Antia" w:date="2020-12-24T23:45:00Z">
              <w:r w:rsidRPr="00472999">
                <w:rPr>
                  <w:rFonts w:cstheme="minorHAnsi"/>
                  <w:lang w:val="en-US"/>
                </w:rPr>
                <w:t>8. With regard to children under state care, the care agency is obliged to:</w:t>
              </w:r>
            </w:ins>
          </w:p>
          <w:p w14:paraId="520BE708" w14:textId="77777777" w:rsidR="00406418" w:rsidRPr="00472999" w:rsidRDefault="00406418" w:rsidP="005B2328">
            <w:pPr>
              <w:ind w:left="246"/>
              <w:rPr>
                <w:ins w:id="1352" w:author="Otar Antia" w:date="2020-12-24T23:45:00Z"/>
                <w:rFonts w:cstheme="minorHAnsi"/>
                <w:lang w:val="en-US"/>
              </w:rPr>
            </w:pPr>
            <w:ins w:id="1353" w:author="Otar Antia" w:date="2020-12-24T23:45:00Z">
              <w:r w:rsidRPr="00472999">
                <w:rPr>
                  <w:rFonts w:cstheme="minorHAnsi"/>
                  <w:lang w:val="en-US"/>
                </w:rPr>
                <w:t>A) provide the Agency with a list (register) with personal data of children;</w:t>
              </w:r>
            </w:ins>
          </w:p>
          <w:p w14:paraId="2DAB102C" w14:textId="77777777" w:rsidR="00406418" w:rsidRPr="00472999" w:rsidRDefault="00406418" w:rsidP="005B2328">
            <w:pPr>
              <w:ind w:left="246"/>
              <w:rPr>
                <w:ins w:id="1354" w:author="Otar Antia" w:date="2020-12-24T23:45:00Z"/>
                <w:rFonts w:cstheme="minorHAnsi"/>
                <w:lang w:val="en-US"/>
              </w:rPr>
            </w:pPr>
            <w:ins w:id="1355" w:author="Otar Antia" w:date="2020-12-24T23:45:00Z">
              <w:r w:rsidRPr="00472999">
                <w:rPr>
                  <w:rFonts w:cstheme="minorHAnsi"/>
                  <w:lang w:val="en-US"/>
                </w:rPr>
                <w:t>B) bank account numbers;</w:t>
              </w:r>
            </w:ins>
          </w:p>
          <w:p w14:paraId="169841E7" w14:textId="77777777" w:rsidR="00406418" w:rsidRPr="00472999" w:rsidRDefault="00406418" w:rsidP="005B2328">
            <w:pPr>
              <w:ind w:left="246"/>
              <w:rPr>
                <w:ins w:id="1356" w:author="Otar Antia" w:date="2020-12-24T23:45:00Z"/>
                <w:rFonts w:cstheme="minorHAnsi"/>
                <w:lang w:val="en-US"/>
              </w:rPr>
            </w:pPr>
            <w:ins w:id="1357" w:author="Otar Antia" w:date="2020-12-24T23:45:00Z">
              <w:r w:rsidRPr="00472999">
                <w:rPr>
                  <w:rFonts w:cstheme="minorHAnsi"/>
                  <w:lang w:val="en-US"/>
                </w:rPr>
                <w:t>C) Actively cooperate with the Agency for the provision of social assistance, including the provision of relevant information.</w:t>
              </w:r>
            </w:ins>
          </w:p>
          <w:p w14:paraId="6A24ED31" w14:textId="77777777" w:rsidR="00406418" w:rsidRPr="00472999" w:rsidRDefault="00406418" w:rsidP="005B2328">
            <w:pPr>
              <w:rPr>
                <w:ins w:id="1358" w:author="Otar Antia" w:date="2020-12-24T23:45:00Z"/>
                <w:rFonts w:cstheme="minorHAnsi"/>
                <w:lang w:val="en-US"/>
              </w:rPr>
            </w:pPr>
            <w:ins w:id="1359" w:author="Otar Antia" w:date="2020-12-24T23:45:00Z">
              <w:r w:rsidRPr="00472999">
                <w:rPr>
                  <w:rFonts w:cstheme="minorHAnsi"/>
                  <w:lang w:val="en-US"/>
                </w:rPr>
                <w:t>9. Social assistance is issued after completing the registration on the electronic portal and processing the data, by enrolling in the bank account indicated on the portal.</w:t>
              </w:r>
            </w:ins>
          </w:p>
          <w:p w14:paraId="25AC6C6F" w14:textId="77777777" w:rsidR="00406418" w:rsidRPr="00472999" w:rsidRDefault="00406418" w:rsidP="005B2328">
            <w:pPr>
              <w:rPr>
                <w:ins w:id="1360" w:author="Otar Antia" w:date="2020-12-24T23:45:00Z"/>
                <w:rFonts w:cstheme="minorHAnsi"/>
                <w:lang w:val="en-US"/>
              </w:rPr>
            </w:pPr>
            <w:ins w:id="1361" w:author="Otar Antia" w:date="2020-12-24T23:45:00Z">
              <w:r w:rsidRPr="00472999">
                <w:rPr>
                  <w:rFonts w:cstheme="minorHAnsi"/>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ins>
          </w:p>
          <w:p w14:paraId="62C8ACEC" w14:textId="77777777" w:rsidR="00406418" w:rsidRPr="00472999" w:rsidRDefault="00406418" w:rsidP="005B2328">
            <w:pPr>
              <w:rPr>
                <w:ins w:id="1362" w:author="Otar Antia" w:date="2020-12-24T23:45:00Z"/>
                <w:rFonts w:cstheme="minorHAnsi"/>
                <w:lang w:val="en-US"/>
              </w:rPr>
            </w:pPr>
          </w:p>
          <w:p w14:paraId="479EC854" w14:textId="77777777" w:rsidR="00406418" w:rsidRPr="00BE4E43" w:rsidRDefault="00406418" w:rsidP="005B2328">
            <w:pPr>
              <w:rPr>
                <w:ins w:id="1363" w:author="Otar Antia" w:date="2020-12-24T23:45:00Z"/>
                <w:rFonts w:cstheme="minorHAnsi"/>
                <w:b/>
                <w:bCs/>
                <w:lang w:val="en-US"/>
              </w:rPr>
            </w:pPr>
            <w:ins w:id="1364" w:author="Otar Antia" w:date="2020-12-24T23:45:00Z">
              <w:r w:rsidRPr="00BE4E43">
                <w:rPr>
                  <w:rFonts w:cstheme="minorHAnsi"/>
                  <w:b/>
                  <w:bCs/>
                  <w:lang w:val="en-US"/>
                </w:rPr>
                <w:t>Article 4. Other conditions</w:t>
              </w:r>
            </w:ins>
          </w:p>
          <w:p w14:paraId="31781C41" w14:textId="77777777" w:rsidR="00406418" w:rsidRPr="00472999" w:rsidRDefault="00406418" w:rsidP="005B2328">
            <w:pPr>
              <w:rPr>
                <w:ins w:id="1365" w:author="Otar Antia" w:date="2020-12-24T23:45:00Z"/>
                <w:rFonts w:cstheme="minorHAnsi"/>
                <w:lang w:val="en-US"/>
              </w:rPr>
            </w:pPr>
            <w:ins w:id="1366" w:author="Otar Antia" w:date="2020-12-24T23:45:00Z">
              <w:r w:rsidRPr="00472999">
                <w:rPr>
                  <w:rFonts w:cstheme="minorHAnsi"/>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ins>
          </w:p>
          <w:p w14:paraId="67E0A601" w14:textId="77777777" w:rsidR="00406418" w:rsidRPr="00472999" w:rsidRDefault="00406418" w:rsidP="005B2328">
            <w:pPr>
              <w:rPr>
                <w:ins w:id="1367" w:author="Otar Antia" w:date="2020-12-24T23:45:00Z"/>
                <w:rFonts w:cstheme="minorHAnsi"/>
                <w:lang w:val="en-US"/>
              </w:rPr>
            </w:pPr>
            <w:ins w:id="1368" w:author="Otar Antia" w:date="2020-12-24T23:45:00Z">
              <w:r w:rsidRPr="00472999">
                <w:rPr>
                  <w:rFonts w:cstheme="minorHAnsi"/>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ins>
          </w:p>
          <w:p w14:paraId="304D5DA4" w14:textId="77777777" w:rsidR="00406418" w:rsidRPr="00472999" w:rsidRDefault="00406418" w:rsidP="005B2328">
            <w:pPr>
              <w:rPr>
                <w:ins w:id="1369" w:author="Otar Antia" w:date="2020-12-24T23:45:00Z"/>
                <w:rFonts w:cstheme="minorHAnsi"/>
                <w:lang w:val="en-US"/>
              </w:rPr>
            </w:pPr>
            <w:ins w:id="1370" w:author="Otar Antia" w:date="2020-12-24T23:45:00Z">
              <w:r w:rsidRPr="00472999">
                <w:rPr>
                  <w:rFonts w:cstheme="minorHAnsi"/>
                  <w:lang w:val="en-US"/>
                </w:rPr>
                <w:t>3. The Agency and the relevant services operating in the field of governance of the Ministry of Justice of Georgia, through their own territorial units (branches / centers, etc.), to assist individuals in registering on the electronic portal.</w:t>
              </w:r>
            </w:ins>
          </w:p>
          <w:p w14:paraId="230E17EC" w14:textId="77777777" w:rsidR="00406418" w:rsidRDefault="00406418" w:rsidP="005B2328">
            <w:pPr>
              <w:rPr>
                <w:ins w:id="1371" w:author="Otar Antia" w:date="2020-12-24T23:45:00Z"/>
                <w:rFonts w:cstheme="minorHAnsi"/>
                <w:lang w:val="en-US"/>
              </w:rPr>
            </w:pPr>
            <w:ins w:id="1372" w:author="Otar Antia" w:date="2020-12-24T23:45:00Z">
              <w:r w:rsidRPr="00472999">
                <w:rPr>
                  <w:rFonts w:cstheme="minorHAnsi"/>
                  <w:lang w:val="en-US"/>
                </w:rPr>
                <w:lastRenderedPageBreak/>
                <w:t>4. The one-time cash issue provided for by this Rule shall not be subject to seizure in accordance with Article 45, Paragraph 1, Subparagraph "f" of the Law of Georgia on Enforcement Proceedings."</w:t>
              </w:r>
            </w:ins>
          </w:p>
          <w:p w14:paraId="6EB88D2D" w14:textId="77777777" w:rsidR="00406418" w:rsidRDefault="00406418" w:rsidP="005B2328">
            <w:pPr>
              <w:rPr>
                <w:ins w:id="1373" w:author="Otar Antia" w:date="2020-12-24T23:45:00Z"/>
                <w:rFonts w:cstheme="minorHAnsi"/>
                <w:lang w:val="en-US"/>
              </w:rPr>
            </w:pPr>
          </w:p>
          <w:p w14:paraId="390CEC63" w14:textId="77777777" w:rsidR="00406418" w:rsidRPr="00472999" w:rsidRDefault="00406418" w:rsidP="005B2328">
            <w:pPr>
              <w:rPr>
                <w:ins w:id="1374" w:author="Otar Antia" w:date="2020-12-24T23:45:00Z"/>
                <w:rFonts w:cstheme="minorHAnsi"/>
                <w:b/>
                <w:bCs/>
                <w:u w:val="single"/>
                <w:lang w:val="en-US"/>
              </w:rPr>
            </w:pPr>
            <w:ins w:id="1375" w:author="Otar Antia" w:date="2020-12-24T23:45:00Z">
              <w:r w:rsidRPr="003F32F5">
                <w:rPr>
                  <w:lang w:val="en-US"/>
                </w:rPr>
                <w:t>The resolution shall enter into force upon its publication.</w:t>
              </w:r>
            </w:ins>
          </w:p>
        </w:tc>
      </w:tr>
      <w:tr w:rsidR="00406418" w:rsidRPr="00227FBF" w14:paraId="04A6507D" w14:textId="77777777" w:rsidTr="00465DEB">
        <w:trPr>
          <w:ins w:id="1376" w:author="Otar Antia" w:date="2020-12-24T23:45:00Z"/>
        </w:trPr>
        <w:tc>
          <w:tcPr>
            <w:tcW w:w="445" w:type="dxa"/>
          </w:tcPr>
          <w:p w14:paraId="7803219C" w14:textId="77777777" w:rsidR="00406418" w:rsidRPr="00472999" w:rsidRDefault="00406418" w:rsidP="005B2328">
            <w:pPr>
              <w:jc w:val="center"/>
              <w:rPr>
                <w:ins w:id="1377" w:author="Otar Antia" w:date="2020-12-24T23:45:00Z"/>
                <w:rFonts w:cstheme="minorHAnsi"/>
                <w:b/>
                <w:bCs/>
                <w:lang w:val="en-US"/>
              </w:rPr>
            </w:pPr>
            <w:ins w:id="1378" w:author="Otar Antia" w:date="2020-12-24T23:45:00Z">
              <w:r>
                <w:rPr>
                  <w:rFonts w:cstheme="minorHAnsi"/>
                  <w:b/>
                  <w:bCs/>
                  <w:lang w:val="en-US"/>
                </w:rPr>
                <w:lastRenderedPageBreak/>
                <w:t>9</w:t>
              </w:r>
            </w:ins>
          </w:p>
        </w:tc>
        <w:tc>
          <w:tcPr>
            <w:tcW w:w="12591" w:type="dxa"/>
          </w:tcPr>
          <w:p w14:paraId="2B2D5EED" w14:textId="77777777" w:rsidR="00406418" w:rsidRDefault="00406418" w:rsidP="005B2328">
            <w:pPr>
              <w:rPr>
                <w:ins w:id="1379" w:author="Otar Antia" w:date="2020-12-24T23:45:00Z"/>
                <w:rFonts w:cstheme="minorHAnsi"/>
                <w:b/>
                <w:bCs/>
                <w:u w:val="single"/>
                <w:lang w:val="en-US"/>
              </w:rPr>
            </w:pPr>
            <w:ins w:id="1380" w:author="Otar Antia" w:date="2020-12-24T23:45:00Z">
              <w:r w:rsidRPr="00BE4E43">
                <w:rPr>
                  <w:rFonts w:cstheme="minorHAnsi"/>
                  <w:b/>
                  <w:bCs/>
                  <w:u w:val="single"/>
                  <w:lang w:val="en-US"/>
                </w:rPr>
                <w:t>Resolution №522</w:t>
              </w:r>
              <w:r>
                <w:rPr>
                  <w:rFonts w:cstheme="minorHAnsi"/>
                  <w:b/>
                  <w:bCs/>
                  <w:u w:val="single"/>
                  <w:lang w:val="en-US"/>
                </w:rPr>
                <w:t xml:space="preserve"> (</w:t>
              </w:r>
              <w:r w:rsidRPr="00BE4E43">
                <w:rPr>
                  <w:rFonts w:cstheme="minorHAnsi"/>
                  <w:b/>
                  <w:bCs/>
                  <w:u w:val="single"/>
                  <w:lang w:val="en-US"/>
                </w:rPr>
                <w:t>August 21, 2020</w:t>
              </w:r>
              <w:r>
                <w:rPr>
                  <w:rFonts w:cstheme="minorHAnsi"/>
                  <w:b/>
                  <w:bCs/>
                  <w:u w:val="single"/>
                  <w:lang w:val="en-US"/>
                </w:rPr>
                <w:t>)</w:t>
              </w:r>
            </w:ins>
          </w:p>
          <w:p w14:paraId="069F6A51" w14:textId="77777777" w:rsidR="00406418" w:rsidRDefault="00406418" w:rsidP="005B2328">
            <w:pPr>
              <w:rPr>
                <w:ins w:id="1381" w:author="Otar Antia" w:date="2020-12-24T23:45:00Z"/>
                <w:rFonts w:cstheme="minorHAnsi"/>
                <w:b/>
                <w:bCs/>
                <w:u w:val="single"/>
                <w:lang w:val="en-US"/>
              </w:rPr>
            </w:pPr>
          </w:p>
          <w:p w14:paraId="2CBE4C17" w14:textId="77777777" w:rsidR="00406418" w:rsidRPr="00BE4E43" w:rsidRDefault="00406418" w:rsidP="005B2328">
            <w:pPr>
              <w:rPr>
                <w:ins w:id="1382" w:author="Otar Antia" w:date="2020-12-24T23:45:00Z"/>
                <w:rFonts w:cstheme="minorHAnsi"/>
                <w:b/>
                <w:bCs/>
                <w:lang w:val="en-US"/>
              </w:rPr>
            </w:pPr>
            <w:ins w:id="1383" w:author="Otar Antia" w:date="2020-12-24T23:45:00Z">
              <w:r w:rsidRPr="00BE4E43">
                <w:rPr>
                  <w:rFonts w:cstheme="minorHAnsi"/>
                  <w:b/>
                  <w:bCs/>
                  <w:lang w:val="en-US"/>
                </w:rPr>
                <w:t>1. The following paragraphs 3 and 4 shall be added to Article 1</w:t>
              </w:r>
              <w:r w:rsidRPr="00BE4E43">
                <w:rPr>
                  <w:rFonts w:cstheme="minorHAnsi"/>
                  <w:b/>
                  <w:bCs/>
                  <w:vertAlign w:val="superscript"/>
                  <w:lang w:val="en-US"/>
                </w:rPr>
                <w:t>1</w:t>
              </w:r>
              <w:r w:rsidRPr="00BE4E43">
                <w:rPr>
                  <w:rFonts w:cstheme="minorHAnsi"/>
                  <w:b/>
                  <w:bCs/>
                  <w:lang w:val="en-US"/>
                </w:rPr>
                <w:t>:</w:t>
              </w:r>
            </w:ins>
          </w:p>
          <w:p w14:paraId="1B79DDB5" w14:textId="77777777" w:rsidR="00406418" w:rsidRPr="00BE4E43" w:rsidRDefault="00406418" w:rsidP="005B2328">
            <w:pPr>
              <w:rPr>
                <w:ins w:id="1384" w:author="Otar Antia" w:date="2020-12-24T23:45:00Z"/>
                <w:rFonts w:cstheme="minorHAnsi"/>
                <w:lang w:val="en-US"/>
              </w:rPr>
            </w:pPr>
            <w:ins w:id="1385" w:author="Otar Antia" w:date="2020-12-24T23:45:00Z">
              <w:r>
                <w:rPr>
                  <w:rFonts w:cstheme="minorHAnsi"/>
                  <w:lang w:val="en-US"/>
                </w:rPr>
                <w:t>“</w:t>
              </w:r>
              <w:r w:rsidRPr="00BE4E43">
                <w:rPr>
                  <w:rFonts w:cstheme="minorHAnsi"/>
                  <w:lang w:val="en-US"/>
                </w:rPr>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ins>
          </w:p>
          <w:p w14:paraId="2D3B29F1" w14:textId="77777777" w:rsidR="00406418" w:rsidRPr="00BE4E43" w:rsidRDefault="00406418" w:rsidP="005B2328">
            <w:pPr>
              <w:rPr>
                <w:ins w:id="1386" w:author="Otar Antia" w:date="2020-12-24T23:45:00Z"/>
                <w:rFonts w:cstheme="minorHAnsi"/>
                <w:lang w:val="en-US"/>
              </w:rPr>
            </w:pPr>
            <w:ins w:id="1387" w:author="Otar Antia" w:date="2020-12-24T23:45:00Z">
              <w:r w:rsidRPr="00BE4E43">
                <w:rPr>
                  <w:rFonts w:cstheme="minorHAnsi"/>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ins>
          </w:p>
          <w:p w14:paraId="51C4DD70" w14:textId="77777777" w:rsidR="00406418" w:rsidRPr="00BE4E43" w:rsidRDefault="00406418" w:rsidP="005B2328">
            <w:pPr>
              <w:rPr>
                <w:ins w:id="1388" w:author="Otar Antia" w:date="2020-12-24T23:45:00Z"/>
                <w:rFonts w:cstheme="minorHAnsi"/>
                <w:lang w:val="en-US"/>
              </w:rPr>
            </w:pPr>
          </w:p>
          <w:p w14:paraId="086FF831" w14:textId="77777777" w:rsidR="00406418" w:rsidRPr="00BE4E43" w:rsidRDefault="00406418" w:rsidP="005B2328">
            <w:pPr>
              <w:rPr>
                <w:ins w:id="1389" w:author="Otar Antia" w:date="2020-12-24T23:45:00Z"/>
                <w:rFonts w:cstheme="minorHAnsi"/>
                <w:b/>
                <w:bCs/>
                <w:lang w:val="en-US"/>
              </w:rPr>
            </w:pPr>
            <w:ins w:id="1390" w:author="Otar Antia" w:date="2020-12-24T23:45:00Z">
              <w:r w:rsidRPr="00BE4E43">
                <w:rPr>
                  <w:rFonts w:cstheme="minorHAnsi"/>
                  <w:b/>
                  <w:bCs/>
                  <w:lang w:val="en-US"/>
                </w:rPr>
                <w:t>2. The following paragraph 22 shall be added to Article 3 of Annex 1 to the Program approved by the Resolution ("Targeted State Program for Harm Caused by New Coronavirus (SARS-COV-2) Infection (COVID-19)").</w:t>
              </w:r>
            </w:ins>
          </w:p>
          <w:p w14:paraId="4A9135DC" w14:textId="77777777" w:rsidR="00406418" w:rsidRPr="00BE4E43" w:rsidRDefault="00406418" w:rsidP="005B2328">
            <w:pPr>
              <w:rPr>
                <w:ins w:id="1391" w:author="Otar Antia" w:date="2020-12-24T23:45:00Z"/>
                <w:rFonts w:cstheme="minorHAnsi"/>
                <w:lang w:val="en-US"/>
              </w:rPr>
            </w:pPr>
            <w:ins w:id="1392" w:author="Otar Antia" w:date="2020-12-24T23:45:00Z">
              <w:r>
                <w:rPr>
                  <w:rFonts w:cstheme="minorHAnsi"/>
                  <w:lang w:val="en-US"/>
                </w:rPr>
                <w:t>“</w:t>
              </w:r>
              <w:r w:rsidRPr="00BE4E43">
                <w:rPr>
                  <w:rFonts w:cstheme="minorHAnsi"/>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 ”</w:t>
              </w:r>
            </w:ins>
          </w:p>
          <w:p w14:paraId="3FCC0C64" w14:textId="77777777" w:rsidR="00406418" w:rsidRPr="00BE4E43" w:rsidRDefault="00406418" w:rsidP="005B2328">
            <w:pPr>
              <w:rPr>
                <w:ins w:id="1393" w:author="Otar Antia" w:date="2020-12-24T23:45:00Z"/>
                <w:rFonts w:cstheme="minorHAnsi"/>
                <w:lang w:val="en-US"/>
              </w:rPr>
            </w:pPr>
          </w:p>
          <w:p w14:paraId="12043F82" w14:textId="77777777" w:rsidR="00406418" w:rsidRPr="001D2DC7" w:rsidRDefault="00406418" w:rsidP="005B2328">
            <w:pPr>
              <w:rPr>
                <w:ins w:id="1394" w:author="Otar Antia" w:date="2020-12-24T23:45:00Z"/>
                <w:rFonts w:cstheme="minorHAnsi"/>
                <w:b/>
                <w:bCs/>
                <w:lang w:val="en-US"/>
              </w:rPr>
            </w:pPr>
            <w:ins w:id="1395" w:author="Otar Antia" w:date="2020-12-24T23:45:00Z">
              <w:r w:rsidRPr="001D2DC7">
                <w:rPr>
                  <w:rFonts w:cstheme="minorHAnsi"/>
                  <w:b/>
                  <w:bCs/>
                  <w:lang w:val="en-US"/>
                </w:rPr>
                <w:t xml:space="preserve">3. Paragraph 4 of Article 4 of Annex (2 approved by the Resolution (" Rules and conditions for providing one-time social assistance to children under 18 ") shall read as follows:  </w:t>
              </w:r>
            </w:ins>
          </w:p>
          <w:p w14:paraId="48051646" w14:textId="77777777" w:rsidR="00406418" w:rsidRDefault="00406418" w:rsidP="005B2328">
            <w:pPr>
              <w:rPr>
                <w:ins w:id="1396" w:author="Otar Antia" w:date="2020-12-24T23:45:00Z"/>
                <w:rFonts w:cstheme="minorHAnsi"/>
                <w:lang w:val="en-US"/>
              </w:rPr>
            </w:pPr>
            <w:ins w:id="1397" w:author="Otar Antia" w:date="2020-12-24T23:45:00Z">
              <w:r>
                <w:rPr>
                  <w:rFonts w:cstheme="minorHAnsi"/>
                  <w:lang w:val="en-US"/>
                </w:rPr>
                <w:t>“</w:t>
              </w:r>
              <w:r w:rsidRPr="00BE4E43">
                <w:rPr>
                  <w:rFonts w:cstheme="minorHAnsi"/>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ins>
          </w:p>
          <w:p w14:paraId="0634502D" w14:textId="77777777" w:rsidR="00406418" w:rsidRDefault="00406418" w:rsidP="005B2328">
            <w:pPr>
              <w:rPr>
                <w:ins w:id="1398" w:author="Otar Antia" w:date="2020-12-24T23:45:00Z"/>
                <w:rFonts w:cstheme="minorHAnsi"/>
                <w:lang w:val="en-US"/>
              </w:rPr>
            </w:pPr>
          </w:p>
          <w:p w14:paraId="1FF49289" w14:textId="77777777" w:rsidR="00406418" w:rsidRPr="001D2DC7" w:rsidRDefault="00406418" w:rsidP="005B2328">
            <w:pPr>
              <w:rPr>
                <w:ins w:id="1399" w:author="Otar Antia" w:date="2020-12-24T23:45:00Z"/>
                <w:rFonts w:cstheme="minorHAnsi"/>
                <w:lang w:val="en-US"/>
              </w:rPr>
            </w:pPr>
            <w:ins w:id="1400" w:author="Otar Antia" w:date="2020-12-24T23:45:00Z">
              <w:r w:rsidRPr="001D2DC7">
                <w:rPr>
                  <w:rFonts w:cstheme="minorHAnsi"/>
                  <w:lang w:val="en-US"/>
                </w:rPr>
                <w:t>The resolution shall enter into force upon its publication.</w:t>
              </w:r>
            </w:ins>
          </w:p>
        </w:tc>
      </w:tr>
      <w:tr w:rsidR="00406418" w:rsidRPr="00227FBF" w14:paraId="008123F5" w14:textId="77777777" w:rsidTr="00465DEB">
        <w:trPr>
          <w:ins w:id="1401" w:author="Otar Antia" w:date="2020-12-24T23:45:00Z"/>
        </w:trPr>
        <w:tc>
          <w:tcPr>
            <w:tcW w:w="445" w:type="dxa"/>
          </w:tcPr>
          <w:p w14:paraId="7B6A8028" w14:textId="77777777" w:rsidR="00406418" w:rsidRDefault="00406418" w:rsidP="005B2328">
            <w:pPr>
              <w:jc w:val="center"/>
              <w:rPr>
                <w:ins w:id="1402" w:author="Otar Antia" w:date="2020-12-24T23:45:00Z"/>
                <w:rFonts w:cstheme="minorHAnsi"/>
                <w:b/>
                <w:bCs/>
                <w:lang w:val="en-US"/>
              </w:rPr>
            </w:pPr>
            <w:ins w:id="1403" w:author="Otar Antia" w:date="2020-12-24T23:45:00Z">
              <w:r>
                <w:rPr>
                  <w:rFonts w:cstheme="minorHAnsi"/>
                  <w:b/>
                  <w:bCs/>
                  <w:lang w:val="en-US"/>
                </w:rPr>
                <w:t>10</w:t>
              </w:r>
            </w:ins>
          </w:p>
        </w:tc>
        <w:tc>
          <w:tcPr>
            <w:tcW w:w="12591" w:type="dxa"/>
          </w:tcPr>
          <w:p w14:paraId="3FC379F0" w14:textId="77777777" w:rsidR="00406418" w:rsidRDefault="00406418" w:rsidP="005B2328">
            <w:pPr>
              <w:rPr>
                <w:ins w:id="1404" w:author="Otar Antia" w:date="2020-12-24T23:45:00Z"/>
                <w:rFonts w:cstheme="minorHAnsi"/>
                <w:b/>
                <w:bCs/>
                <w:u w:val="single"/>
                <w:lang w:val="en-US"/>
              </w:rPr>
            </w:pPr>
            <w:ins w:id="1405" w:author="Otar Antia" w:date="2020-12-24T23:45:00Z">
              <w:r w:rsidRPr="009A5776">
                <w:rPr>
                  <w:rFonts w:cstheme="minorHAnsi"/>
                  <w:b/>
                  <w:bCs/>
                  <w:u w:val="single"/>
                  <w:lang w:val="en-US"/>
                </w:rPr>
                <w:t>Resolution №536</w:t>
              </w:r>
              <w:r>
                <w:rPr>
                  <w:rFonts w:cstheme="minorHAnsi"/>
                  <w:b/>
                  <w:bCs/>
                  <w:u w:val="single"/>
                  <w:lang w:val="en-US"/>
                </w:rPr>
                <w:t xml:space="preserve"> (</w:t>
              </w:r>
              <w:r w:rsidRPr="009A5776">
                <w:rPr>
                  <w:rFonts w:cstheme="minorHAnsi"/>
                  <w:b/>
                  <w:bCs/>
                  <w:u w:val="single"/>
                  <w:lang w:val="en-US"/>
                </w:rPr>
                <w:t>August 27, 2020</w:t>
              </w:r>
              <w:r>
                <w:rPr>
                  <w:rFonts w:cstheme="minorHAnsi"/>
                  <w:b/>
                  <w:bCs/>
                  <w:u w:val="single"/>
                  <w:lang w:val="en-US"/>
                </w:rPr>
                <w:t>)</w:t>
              </w:r>
            </w:ins>
          </w:p>
          <w:p w14:paraId="4929CC52" w14:textId="77777777" w:rsidR="00406418" w:rsidRDefault="00406418" w:rsidP="005B2328">
            <w:pPr>
              <w:rPr>
                <w:ins w:id="1406" w:author="Otar Antia" w:date="2020-12-24T23:45:00Z"/>
                <w:rFonts w:cstheme="minorHAnsi"/>
                <w:b/>
                <w:bCs/>
                <w:u w:val="single"/>
                <w:lang w:val="en-US"/>
              </w:rPr>
            </w:pPr>
          </w:p>
          <w:p w14:paraId="63904159" w14:textId="77777777" w:rsidR="00406418" w:rsidRPr="009A5776" w:rsidRDefault="00406418" w:rsidP="005B2328">
            <w:pPr>
              <w:rPr>
                <w:ins w:id="1407" w:author="Otar Antia" w:date="2020-12-24T23:45:00Z"/>
                <w:rFonts w:cstheme="minorHAnsi"/>
                <w:b/>
                <w:bCs/>
                <w:lang w:val="en-US"/>
              </w:rPr>
            </w:pPr>
            <w:ins w:id="1408" w:author="Otar Antia" w:date="2020-12-24T23:45:00Z">
              <w:r w:rsidRPr="009A5776">
                <w:rPr>
                  <w:rFonts w:cstheme="minorHAnsi"/>
                  <w:b/>
                  <w:bCs/>
                  <w:u w:val="single"/>
                  <w:lang w:val="en-US"/>
                </w:rPr>
                <w:t xml:space="preserve">1. </w:t>
              </w:r>
              <w:r w:rsidRPr="009A5776">
                <w:rPr>
                  <w:rFonts w:cstheme="minorHAnsi"/>
                  <w:b/>
                  <w:bCs/>
                  <w:lang w:val="en-US"/>
                </w:rPr>
                <w:t>Target State Program for Mitigation of Harm Due to Infection Caused by New Coronavirus (SARS-COV-2) (COVID-19) Approved by the Resolution (a) Article 1 (1) shall be supplemented by the following content (c) after Article 2 (1) (b). Subsection:</w:t>
              </w:r>
            </w:ins>
          </w:p>
          <w:p w14:paraId="3027F230" w14:textId="77777777" w:rsidR="00406418" w:rsidRPr="009A5776" w:rsidRDefault="00406418" w:rsidP="005B2328">
            <w:pPr>
              <w:rPr>
                <w:ins w:id="1409" w:author="Otar Antia" w:date="2020-12-24T23:45:00Z"/>
                <w:rFonts w:cstheme="minorHAnsi"/>
                <w:b/>
                <w:bCs/>
                <w:lang w:val="en-US"/>
              </w:rPr>
            </w:pPr>
          </w:p>
          <w:p w14:paraId="0782E2C6" w14:textId="77777777" w:rsidR="00406418" w:rsidRPr="009A5776" w:rsidRDefault="00406418" w:rsidP="005B2328">
            <w:pPr>
              <w:rPr>
                <w:ins w:id="1410" w:author="Otar Antia" w:date="2020-12-24T23:45:00Z"/>
                <w:rFonts w:cstheme="minorHAnsi"/>
                <w:lang w:val="en-US"/>
              </w:rPr>
            </w:pPr>
            <w:ins w:id="1411" w:author="Otar Antia" w:date="2020-12-24T23:45:00Z">
              <w:r w:rsidRPr="009A5776">
                <w:rPr>
                  <w:rFonts w:cstheme="minorHAnsi"/>
                  <w:lang w:val="en-US"/>
                </w:rPr>
                <w:t>"C) Implementation of the component of providing social assistance to finance the tuition fees of socially vulnerable students of higher education institutions, the rules and conditions of which are defined in accordance with Annex 3."</w:t>
              </w:r>
            </w:ins>
          </w:p>
          <w:p w14:paraId="43427669" w14:textId="77777777" w:rsidR="00406418" w:rsidRPr="009A5776" w:rsidRDefault="00406418" w:rsidP="005B2328">
            <w:pPr>
              <w:rPr>
                <w:ins w:id="1412" w:author="Otar Antia" w:date="2020-12-24T23:45:00Z"/>
                <w:rFonts w:cstheme="minorHAnsi"/>
                <w:b/>
                <w:bCs/>
                <w:u w:val="single"/>
                <w:lang w:val="en-US"/>
              </w:rPr>
            </w:pPr>
          </w:p>
          <w:p w14:paraId="67C561A0" w14:textId="77777777" w:rsidR="00406418" w:rsidRDefault="00406418" w:rsidP="005B2328">
            <w:pPr>
              <w:rPr>
                <w:ins w:id="1413" w:author="Otar Antia" w:date="2020-12-24T23:45:00Z"/>
                <w:rFonts w:cstheme="minorHAnsi"/>
                <w:b/>
                <w:bCs/>
                <w:lang w:val="en-US"/>
              </w:rPr>
            </w:pPr>
            <w:ins w:id="1414" w:author="Otar Antia" w:date="2020-12-24T23:45:00Z">
              <w:r w:rsidRPr="009A5776">
                <w:rPr>
                  <w:rFonts w:cstheme="minorHAnsi"/>
                  <w:b/>
                  <w:bCs/>
                  <w:lang w:val="en-US"/>
                </w:rPr>
                <w:t>2. Annex № 3 of the attached content should be added to the resolution (rules and conditions for providing social assistance to finance the tuition fees of socially vulnerable students of a higher education institution).</w:t>
              </w:r>
            </w:ins>
          </w:p>
          <w:p w14:paraId="1A3F1BE8" w14:textId="77777777" w:rsidR="00406418" w:rsidRDefault="00406418" w:rsidP="005B2328">
            <w:pPr>
              <w:rPr>
                <w:ins w:id="1415" w:author="Otar Antia" w:date="2020-12-24T23:45:00Z"/>
                <w:rFonts w:cstheme="minorHAnsi"/>
                <w:b/>
                <w:bCs/>
                <w:lang w:val="en-US"/>
              </w:rPr>
            </w:pPr>
          </w:p>
          <w:p w14:paraId="021E5286" w14:textId="77777777" w:rsidR="00406418" w:rsidRDefault="00406418" w:rsidP="005B2328">
            <w:pPr>
              <w:rPr>
                <w:ins w:id="1416" w:author="Otar Antia" w:date="2020-12-24T23:45:00Z"/>
                <w:rFonts w:cstheme="minorHAnsi"/>
                <w:lang w:val="en-US"/>
              </w:rPr>
            </w:pPr>
            <w:ins w:id="1417" w:author="Otar Antia" w:date="2020-12-24T23:45:00Z">
              <w:r w:rsidRPr="001D2DC7">
                <w:rPr>
                  <w:rFonts w:cstheme="minorHAnsi"/>
                  <w:lang w:val="en-US"/>
                </w:rPr>
                <w:t>The resolution shall enter into force upon its publication.</w:t>
              </w:r>
            </w:ins>
          </w:p>
          <w:p w14:paraId="60509DD8" w14:textId="77777777" w:rsidR="00406418" w:rsidRDefault="00406418" w:rsidP="005B2328">
            <w:pPr>
              <w:rPr>
                <w:ins w:id="1418" w:author="Otar Antia" w:date="2020-12-24T23:45:00Z"/>
                <w:rFonts w:cstheme="minorHAnsi"/>
                <w:lang w:val="en-US"/>
              </w:rPr>
            </w:pPr>
          </w:p>
          <w:p w14:paraId="0FC44609" w14:textId="77777777" w:rsidR="00406418" w:rsidRPr="009A5776" w:rsidRDefault="00406418" w:rsidP="005B2328">
            <w:pPr>
              <w:jc w:val="center"/>
              <w:rPr>
                <w:ins w:id="1419" w:author="Otar Antia" w:date="2020-12-24T23:45:00Z"/>
                <w:rFonts w:cstheme="minorHAnsi"/>
                <w:b/>
                <w:bCs/>
                <w:u w:val="single"/>
                <w:lang w:val="en-US"/>
              </w:rPr>
            </w:pPr>
            <w:ins w:id="1420" w:author="Otar Antia" w:date="2020-12-24T23:45:00Z">
              <w:r w:rsidRPr="009A5776">
                <w:rPr>
                  <w:rFonts w:cstheme="minorHAnsi"/>
                  <w:b/>
                  <w:bCs/>
                  <w:u w:val="single"/>
                  <w:lang w:val="en-US"/>
                </w:rPr>
                <w:t>Appendix 3</w:t>
              </w:r>
            </w:ins>
          </w:p>
          <w:p w14:paraId="77BF7439" w14:textId="77777777" w:rsidR="00406418" w:rsidRPr="009A5776" w:rsidRDefault="00406418" w:rsidP="005B2328">
            <w:pPr>
              <w:rPr>
                <w:ins w:id="1421" w:author="Otar Antia" w:date="2020-12-24T23:45:00Z"/>
                <w:rFonts w:cstheme="minorHAnsi"/>
                <w:b/>
                <w:bCs/>
                <w:lang w:val="en-US"/>
              </w:rPr>
            </w:pPr>
            <w:ins w:id="1422" w:author="Otar Antia" w:date="2020-12-24T23:45:00Z">
              <w:r w:rsidRPr="009A5776">
                <w:rPr>
                  <w:rFonts w:cstheme="minorHAnsi"/>
                  <w:b/>
                  <w:bCs/>
                  <w:lang w:val="en-US"/>
                </w:rPr>
                <w:t xml:space="preserve"> </w:t>
              </w:r>
            </w:ins>
          </w:p>
          <w:p w14:paraId="06DAAE50" w14:textId="77777777" w:rsidR="00406418" w:rsidRPr="009A5776" w:rsidRDefault="00406418" w:rsidP="005B2328">
            <w:pPr>
              <w:rPr>
                <w:ins w:id="1423" w:author="Otar Antia" w:date="2020-12-24T23:45:00Z"/>
                <w:rFonts w:cstheme="minorHAnsi"/>
                <w:b/>
                <w:bCs/>
                <w:lang w:val="en-US"/>
              </w:rPr>
            </w:pPr>
          </w:p>
          <w:p w14:paraId="0E5DF36E" w14:textId="77777777" w:rsidR="00406418" w:rsidRPr="009A5776" w:rsidRDefault="00406418" w:rsidP="005B2328">
            <w:pPr>
              <w:rPr>
                <w:ins w:id="1424" w:author="Otar Antia" w:date="2020-12-24T23:45:00Z"/>
                <w:rFonts w:cstheme="minorHAnsi"/>
                <w:b/>
                <w:bCs/>
                <w:lang w:val="en-US"/>
              </w:rPr>
            </w:pPr>
            <w:ins w:id="1425" w:author="Otar Antia" w:date="2020-12-24T23:45:00Z">
              <w:r w:rsidRPr="009A5776">
                <w:rPr>
                  <w:rFonts w:cstheme="minorHAnsi"/>
                  <w:b/>
                  <w:bCs/>
                  <w:lang w:val="en-US"/>
                </w:rPr>
                <w:t>Higher educational institution socially disadvantaged student’s tuition fees to fund social assistance providing rules and conditions</w:t>
              </w:r>
            </w:ins>
          </w:p>
          <w:p w14:paraId="45507790" w14:textId="77777777" w:rsidR="00406418" w:rsidRPr="009A5776" w:rsidRDefault="00406418" w:rsidP="005B2328">
            <w:pPr>
              <w:rPr>
                <w:ins w:id="1426" w:author="Otar Antia" w:date="2020-12-24T23:45:00Z"/>
                <w:rFonts w:cstheme="minorHAnsi"/>
                <w:b/>
                <w:bCs/>
                <w:lang w:val="en-US"/>
              </w:rPr>
            </w:pPr>
          </w:p>
          <w:p w14:paraId="3B07966C" w14:textId="77777777" w:rsidR="00406418" w:rsidRPr="009A5776" w:rsidRDefault="00406418" w:rsidP="005B2328">
            <w:pPr>
              <w:rPr>
                <w:ins w:id="1427" w:author="Otar Antia" w:date="2020-12-24T23:45:00Z"/>
                <w:rFonts w:cstheme="minorHAnsi"/>
                <w:b/>
                <w:bCs/>
                <w:lang w:val="en-US"/>
              </w:rPr>
            </w:pPr>
            <w:ins w:id="1428" w:author="Otar Antia" w:date="2020-12-24T23:45:00Z">
              <w:r w:rsidRPr="009A5776">
                <w:rPr>
                  <w:rFonts w:cstheme="minorHAnsi"/>
                  <w:b/>
                  <w:bCs/>
                  <w:lang w:val="en-US"/>
                </w:rPr>
                <w:t>Article 1. General Provisions</w:t>
              </w:r>
            </w:ins>
          </w:p>
          <w:p w14:paraId="2D226F2C" w14:textId="77777777" w:rsidR="00406418" w:rsidRPr="009A5776" w:rsidRDefault="00406418" w:rsidP="005B2328">
            <w:pPr>
              <w:rPr>
                <w:ins w:id="1429" w:author="Otar Antia" w:date="2020-12-24T23:45:00Z"/>
                <w:rFonts w:cstheme="minorHAnsi"/>
                <w:lang w:val="en-US"/>
              </w:rPr>
            </w:pPr>
            <w:ins w:id="1430" w:author="Otar Antia" w:date="2020-12-24T23:45:00Z">
              <w:r w:rsidRPr="009A5776">
                <w:rPr>
                  <w:rFonts w:cstheme="minorHAnsi"/>
                  <w:lang w:val="en-US"/>
                </w:rPr>
                <w:t>1. The rules and conditions for providing social assistance for financing the tuition fees of socially vulnerable students of a higher education institution (hereinafter - the rule) determine the subjects eligible for social assistance for educational purposes, the terms of assistance administration, the organizational cycle of assistance and other related issues.</w:t>
              </w:r>
            </w:ins>
          </w:p>
          <w:p w14:paraId="1D0FBED5" w14:textId="77777777" w:rsidR="00406418" w:rsidRPr="009A5776" w:rsidRDefault="00406418" w:rsidP="005B2328">
            <w:pPr>
              <w:rPr>
                <w:ins w:id="1431" w:author="Otar Antia" w:date="2020-12-24T23:45:00Z"/>
                <w:rFonts w:cstheme="minorHAnsi"/>
                <w:b/>
                <w:bCs/>
                <w:lang w:val="en-US"/>
              </w:rPr>
            </w:pPr>
          </w:p>
          <w:p w14:paraId="0018AEAD" w14:textId="77777777" w:rsidR="00406418" w:rsidRPr="009A5776" w:rsidRDefault="00406418" w:rsidP="005B2328">
            <w:pPr>
              <w:rPr>
                <w:ins w:id="1432" w:author="Otar Antia" w:date="2020-12-24T23:45:00Z"/>
                <w:rFonts w:cstheme="minorHAnsi"/>
                <w:lang w:val="en-US"/>
              </w:rPr>
            </w:pPr>
            <w:ins w:id="1433" w:author="Otar Antia" w:date="2020-12-24T23:45:00Z">
              <w:r w:rsidRPr="009A5776">
                <w:rPr>
                  <w:rFonts w:cstheme="minorHAnsi"/>
                  <w:lang w:val="en-US"/>
                </w:rPr>
                <w:t>2. The terms used in the rule have the following meanings:</w:t>
              </w:r>
            </w:ins>
          </w:p>
          <w:p w14:paraId="4DF1C64A" w14:textId="77777777" w:rsidR="00406418" w:rsidRPr="009A5776" w:rsidRDefault="00406418" w:rsidP="005B2328">
            <w:pPr>
              <w:rPr>
                <w:ins w:id="1434" w:author="Otar Antia" w:date="2020-12-24T23:45:00Z"/>
                <w:rFonts w:cstheme="minorHAnsi"/>
                <w:b/>
                <w:bCs/>
                <w:lang w:val="en-US"/>
              </w:rPr>
            </w:pPr>
          </w:p>
          <w:p w14:paraId="4F50DB80" w14:textId="77777777" w:rsidR="00406418" w:rsidRPr="009A5776" w:rsidRDefault="00406418" w:rsidP="005B2328">
            <w:pPr>
              <w:rPr>
                <w:ins w:id="1435" w:author="Otar Antia" w:date="2020-12-24T23:45:00Z"/>
                <w:rFonts w:cstheme="minorHAnsi"/>
                <w:lang w:val="en-US"/>
              </w:rPr>
            </w:pPr>
            <w:ins w:id="1436" w:author="Otar Antia" w:date="2020-12-24T23:45:00Z">
              <w:r w:rsidRPr="009A5776">
                <w:rPr>
                  <w:rFonts w:cstheme="minorHAnsi"/>
                  <w:b/>
                  <w:bCs/>
                  <w:lang w:val="en-US"/>
                </w:rPr>
                <w:t xml:space="preserve">A)  Social assistance </w:t>
              </w:r>
              <w:r w:rsidRPr="009A5776">
                <w:rPr>
                  <w:rFonts w:cstheme="minorHAnsi"/>
                  <w:lang w:val="en-US"/>
                </w:rPr>
                <w:t>- a one-time cash disbursement provided by this rule, which is intended for the education of an authorized higher education institution in the Georgian language, for bachelor's, master's, integrated undergraduate-teacher training, for students with integrated master's degree /</w:t>
              </w:r>
            </w:ins>
          </w:p>
          <w:p w14:paraId="6C01A413" w14:textId="77777777" w:rsidR="00406418" w:rsidRPr="009A5776" w:rsidRDefault="00406418" w:rsidP="005B2328">
            <w:pPr>
              <w:rPr>
                <w:ins w:id="1437" w:author="Otar Antia" w:date="2020-12-24T23:45:00Z"/>
                <w:rFonts w:cstheme="minorHAnsi"/>
                <w:b/>
                <w:bCs/>
                <w:lang w:val="en-US"/>
              </w:rPr>
            </w:pPr>
          </w:p>
          <w:p w14:paraId="1600604B" w14:textId="77777777" w:rsidR="00406418" w:rsidRPr="009A5776" w:rsidRDefault="00406418" w:rsidP="005B2328">
            <w:pPr>
              <w:rPr>
                <w:ins w:id="1438" w:author="Otar Antia" w:date="2020-12-24T23:45:00Z"/>
                <w:rFonts w:cstheme="minorHAnsi"/>
                <w:b/>
                <w:bCs/>
                <w:lang w:val="en-US"/>
              </w:rPr>
            </w:pPr>
            <w:ins w:id="1439" w:author="Otar Antia" w:date="2020-12-24T23:45:00Z">
              <w:r w:rsidRPr="009A5776">
                <w:rPr>
                  <w:rFonts w:cstheme="minorHAnsi"/>
                  <w:b/>
                  <w:bCs/>
                  <w:lang w:val="en-US"/>
                </w:rPr>
                <w:t xml:space="preserve">b)  </w:t>
              </w:r>
              <w:r>
                <w:rPr>
                  <w:rFonts w:cstheme="minorHAnsi"/>
                  <w:b/>
                  <w:bCs/>
                  <w:lang w:val="en-US"/>
                </w:rPr>
                <w:t>M</w:t>
              </w:r>
              <w:r w:rsidRPr="009A5776">
                <w:rPr>
                  <w:rFonts w:cstheme="minorHAnsi"/>
                  <w:b/>
                  <w:bCs/>
                  <w:lang w:val="en-US"/>
                </w:rPr>
                <w:t xml:space="preserve">inistry o - </w:t>
              </w:r>
              <w:r w:rsidRPr="009A5776">
                <w:rPr>
                  <w:rFonts w:cstheme="minorHAnsi"/>
                  <w:lang w:val="en-US"/>
                </w:rPr>
                <w:t>Ministry of Education, Science, Culture and Sports;</w:t>
              </w:r>
            </w:ins>
          </w:p>
          <w:p w14:paraId="277AEC99" w14:textId="77777777" w:rsidR="00406418" w:rsidRPr="009A5776" w:rsidRDefault="00406418" w:rsidP="005B2328">
            <w:pPr>
              <w:rPr>
                <w:ins w:id="1440" w:author="Otar Antia" w:date="2020-12-24T23:45:00Z"/>
                <w:rFonts w:cstheme="minorHAnsi"/>
                <w:b/>
                <w:bCs/>
                <w:lang w:val="en-US"/>
              </w:rPr>
            </w:pPr>
          </w:p>
          <w:p w14:paraId="31D36AC5" w14:textId="77777777" w:rsidR="00406418" w:rsidRPr="009A5776" w:rsidRDefault="00406418" w:rsidP="005B2328">
            <w:pPr>
              <w:rPr>
                <w:ins w:id="1441" w:author="Otar Antia" w:date="2020-12-24T23:45:00Z"/>
                <w:rFonts w:cstheme="minorHAnsi"/>
                <w:lang w:val="en-US"/>
              </w:rPr>
            </w:pPr>
            <w:ins w:id="1442" w:author="Otar Antia" w:date="2020-12-24T23:45:00Z">
              <w:r w:rsidRPr="009A5776">
                <w:rPr>
                  <w:rFonts w:cstheme="minorHAnsi"/>
                  <w:b/>
                  <w:bCs/>
                  <w:lang w:val="en-US"/>
                </w:rPr>
                <w:t xml:space="preserve">C)  Agency </w:t>
              </w:r>
              <w:r w:rsidRPr="009A5776">
                <w:rPr>
                  <w:rFonts w:cstheme="minorHAnsi"/>
                  <w:lang w:val="en-US"/>
                </w:rPr>
                <w:t>- a legal entity under public law - a social service agency;</w:t>
              </w:r>
            </w:ins>
          </w:p>
          <w:p w14:paraId="16B3E275" w14:textId="77777777" w:rsidR="00406418" w:rsidRPr="009A5776" w:rsidRDefault="00406418" w:rsidP="005B2328">
            <w:pPr>
              <w:rPr>
                <w:ins w:id="1443" w:author="Otar Antia" w:date="2020-12-24T23:45:00Z"/>
                <w:rFonts w:cstheme="minorHAnsi"/>
                <w:b/>
                <w:bCs/>
                <w:lang w:val="en-US"/>
              </w:rPr>
            </w:pPr>
          </w:p>
          <w:p w14:paraId="0E0362A5" w14:textId="77777777" w:rsidR="00406418" w:rsidRPr="009A5776" w:rsidRDefault="00406418" w:rsidP="005B2328">
            <w:pPr>
              <w:rPr>
                <w:ins w:id="1444" w:author="Otar Antia" w:date="2020-12-24T23:45:00Z"/>
                <w:rFonts w:cstheme="minorHAnsi"/>
                <w:lang w:val="en-US"/>
              </w:rPr>
            </w:pPr>
            <w:ins w:id="1445" w:author="Otar Antia" w:date="2020-12-24T23:45:00Z">
              <w:r w:rsidRPr="009A5776">
                <w:rPr>
                  <w:rFonts w:cstheme="minorHAnsi"/>
                  <w:b/>
                  <w:bCs/>
                  <w:lang w:val="en-US"/>
                </w:rPr>
                <w:t xml:space="preserve">D) Management system </w:t>
              </w:r>
              <w:r w:rsidRPr="009A5776">
                <w:rPr>
                  <w:rFonts w:cstheme="minorHAnsi"/>
                  <w:lang w:val="en-US"/>
                </w:rPr>
                <w:t>- legal entity of public law - education management information system;</w:t>
              </w:r>
            </w:ins>
          </w:p>
          <w:p w14:paraId="32EC1A00" w14:textId="77777777" w:rsidR="00406418" w:rsidRPr="009A5776" w:rsidRDefault="00406418" w:rsidP="005B2328">
            <w:pPr>
              <w:rPr>
                <w:ins w:id="1446" w:author="Otar Antia" w:date="2020-12-24T23:45:00Z"/>
                <w:rFonts w:cstheme="minorHAnsi"/>
                <w:lang w:val="en-US"/>
              </w:rPr>
            </w:pPr>
          </w:p>
          <w:p w14:paraId="26AE4579" w14:textId="77777777" w:rsidR="00406418" w:rsidRPr="009A5776" w:rsidRDefault="00406418" w:rsidP="005B2328">
            <w:pPr>
              <w:rPr>
                <w:ins w:id="1447" w:author="Otar Antia" w:date="2020-12-24T23:45:00Z"/>
                <w:rFonts w:cstheme="minorHAnsi"/>
                <w:b/>
                <w:bCs/>
                <w:lang w:val="en-US"/>
              </w:rPr>
            </w:pPr>
            <w:ins w:id="1448" w:author="Otar Antia" w:date="2020-12-24T23:45:00Z">
              <w:r w:rsidRPr="009A5776">
                <w:rPr>
                  <w:rFonts w:cstheme="minorHAnsi"/>
                  <w:b/>
                  <w:bCs/>
                  <w:lang w:val="en-US"/>
                </w:rPr>
                <w:t xml:space="preserve">E) Student </w:t>
              </w:r>
              <w:r w:rsidRPr="009A5776">
                <w:rPr>
                  <w:rFonts w:cstheme="minorHAnsi"/>
                  <w:lang w:val="en-US"/>
                </w:rPr>
                <w:t>- a person who, in accordance with the rules established by law, is enrolled in Georgian language education, bachelor's, master's, integrated bachelor's-master's in teacher training, integrated veterinary master's degree, diploma in medicine / dentist program;</w:t>
              </w:r>
            </w:ins>
          </w:p>
          <w:p w14:paraId="06ABF3C6" w14:textId="77777777" w:rsidR="00406418" w:rsidRPr="009A5776" w:rsidRDefault="00406418" w:rsidP="005B2328">
            <w:pPr>
              <w:rPr>
                <w:ins w:id="1449" w:author="Otar Antia" w:date="2020-12-24T23:45:00Z"/>
                <w:rFonts w:cstheme="minorHAnsi"/>
                <w:b/>
                <w:bCs/>
                <w:lang w:val="en-US"/>
              </w:rPr>
            </w:pPr>
          </w:p>
          <w:p w14:paraId="0DB3AAFB" w14:textId="77777777" w:rsidR="00406418" w:rsidRPr="009A5776" w:rsidRDefault="00406418" w:rsidP="005B2328">
            <w:pPr>
              <w:rPr>
                <w:ins w:id="1450" w:author="Otar Antia" w:date="2020-12-24T23:45:00Z"/>
                <w:rFonts w:cstheme="minorHAnsi"/>
                <w:lang w:val="en-US"/>
              </w:rPr>
            </w:pPr>
            <w:ins w:id="1451" w:author="Otar Antia" w:date="2020-12-24T23:45:00Z">
              <w:r w:rsidRPr="009A5776">
                <w:rPr>
                  <w:rFonts w:cstheme="minorHAnsi"/>
                  <w:b/>
                  <w:bCs/>
                  <w:lang w:val="en-US"/>
                </w:rPr>
                <w:t xml:space="preserve">F) Socially vulnerable student </w:t>
              </w:r>
              <w:r w:rsidRPr="009A5776">
                <w:rPr>
                  <w:rFonts w:cstheme="minorHAnsi"/>
                  <w:lang w:val="en-US"/>
                </w:rPr>
                <w:t>- a student who is registered in the "Unified Database of Socially Vulnerable Families" and the given rating score as of September 1, 2020 is equal to or less than 150,000.</w:t>
              </w:r>
            </w:ins>
          </w:p>
          <w:p w14:paraId="40B30D91" w14:textId="77777777" w:rsidR="00406418" w:rsidRPr="009A5776" w:rsidRDefault="00406418" w:rsidP="005B2328">
            <w:pPr>
              <w:rPr>
                <w:ins w:id="1452" w:author="Otar Antia" w:date="2020-12-24T23:45:00Z"/>
                <w:rFonts w:cstheme="minorHAnsi"/>
                <w:b/>
                <w:bCs/>
                <w:lang w:val="en-US"/>
              </w:rPr>
            </w:pPr>
          </w:p>
          <w:p w14:paraId="301C37DD" w14:textId="77777777" w:rsidR="00406418" w:rsidRPr="009A5776" w:rsidRDefault="00406418" w:rsidP="005B2328">
            <w:pPr>
              <w:rPr>
                <w:ins w:id="1453" w:author="Otar Antia" w:date="2020-12-24T23:45:00Z"/>
                <w:rFonts w:cstheme="minorHAnsi"/>
                <w:b/>
                <w:bCs/>
                <w:lang w:val="en-US"/>
              </w:rPr>
            </w:pPr>
            <w:ins w:id="1454" w:author="Otar Antia" w:date="2020-12-24T23:45:00Z">
              <w:r w:rsidRPr="009A5776">
                <w:rPr>
                  <w:rFonts w:cstheme="minorHAnsi"/>
                  <w:b/>
                  <w:bCs/>
                  <w:lang w:val="en-US"/>
                </w:rPr>
                <w:t>Article 2. Amount of social assistance, conditions of issuance and return</w:t>
              </w:r>
            </w:ins>
          </w:p>
          <w:p w14:paraId="4597D800" w14:textId="77777777" w:rsidR="00406418" w:rsidRPr="009A5776" w:rsidRDefault="00406418" w:rsidP="005B2328">
            <w:pPr>
              <w:rPr>
                <w:ins w:id="1455" w:author="Otar Antia" w:date="2020-12-24T23:45:00Z"/>
                <w:rFonts w:cstheme="minorHAnsi"/>
                <w:b/>
                <w:bCs/>
                <w:lang w:val="en-US"/>
              </w:rPr>
            </w:pPr>
          </w:p>
          <w:p w14:paraId="6D46531C" w14:textId="77777777" w:rsidR="00406418" w:rsidRPr="009A5776" w:rsidRDefault="00406418" w:rsidP="005B2328">
            <w:pPr>
              <w:rPr>
                <w:ins w:id="1456" w:author="Otar Antia" w:date="2020-12-24T23:45:00Z"/>
                <w:rFonts w:cstheme="minorHAnsi"/>
                <w:lang w:val="en-US"/>
              </w:rPr>
            </w:pPr>
            <w:ins w:id="1457" w:author="Otar Antia" w:date="2020-12-24T23:45:00Z">
              <w:r w:rsidRPr="009A5776">
                <w:rPr>
                  <w:rFonts w:cstheme="minorHAnsi"/>
                  <w:lang w:val="en-US"/>
                </w:rPr>
                <w:t>1. The amount of social assistance is the cost of one semester tuition, but not more than 1125 GEL. If a student is studying in more than one higher education program, he / she will receive funding for only one program of his / her choice.</w:t>
              </w:r>
            </w:ins>
          </w:p>
          <w:p w14:paraId="3DEF5494" w14:textId="77777777" w:rsidR="00406418" w:rsidRPr="009A5776" w:rsidRDefault="00406418" w:rsidP="005B2328">
            <w:pPr>
              <w:rPr>
                <w:ins w:id="1458" w:author="Otar Antia" w:date="2020-12-24T23:45:00Z"/>
                <w:rFonts w:cstheme="minorHAnsi"/>
                <w:b/>
                <w:bCs/>
                <w:lang w:val="en-US"/>
              </w:rPr>
            </w:pPr>
          </w:p>
          <w:p w14:paraId="218C91E7" w14:textId="77777777" w:rsidR="00406418" w:rsidRPr="009A5776" w:rsidRDefault="00406418" w:rsidP="005B2328">
            <w:pPr>
              <w:rPr>
                <w:ins w:id="1459" w:author="Otar Antia" w:date="2020-12-24T23:45:00Z"/>
                <w:rFonts w:cstheme="minorHAnsi"/>
                <w:lang w:val="en-US"/>
              </w:rPr>
            </w:pPr>
            <w:ins w:id="1460" w:author="Otar Antia" w:date="2020-12-24T23:45:00Z">
              <w:r w:rsidRPr="009A5776">
                <w:rPr>
                  <w:rFonts w:cstheme="minorHAnsi"/>
                  <w:lang w:val="en-US"/>
                </w:rPr>
                <w:t>2. The amount of social assistance to be granted shall be calculated as the amount of social assistance specified in paragraph 1 of this article, the amount of the state education / master's degree grant issued by a state other than the grant / program funding received under other state funding programs.</w:t>
              </w:r>
            </w:ins>
          </w:p>
          <w:p w14:paraId="28C6001E" w14:textId="77777777" w:rsidR="00406418" w:rsidRPr="009A5776" w:rsidRDefault="00406418" w:rsidP="005B2328">
            <w:pPr>
              <w:rPr>
                <w:ins w:id="1461" w:author="Otar Antia" w:date="2020-12-24T23:45:00Z"/>
                <w:rFonts w:cstheme="minorHAnsi"/>
                <w:lang w:val="en-US"/>
              </w:rPr>
            </w:pPr>
          </w:p>
          <w:p w14:paraId="4EFF5763" w14:textId="77777777" w:rsidR="00406418" w:rsidRPr="009A5776" w:rsidRDefault="00406418" w:rsidP="005B2328">
            <w:pPr>
              <w:rPr>
                <w:ins w:id="1462" w:author="Otar Antia" w:date="2020-12-24T23:45:00Z"/>
                <w:rFonts w:cstheme="minorHAnsi"/>
                <w:lang w:val="en-US"/>
              </w:rPr>
            </w:pPr>
            <w:ins w:id="1463" w:author="Otar Antia" w:date="2020-12-24T23:45:00Z">
              <w:r w:rsidRPr="009A5776">
                <w:rPr>
                  <w:rFonts w:cstheme="minorHAnsi"/>
                  <w:lang w:val="en-US"/>
                </w:rPr>
                <w:t>3. The assistance provided for in paragraph 4 (a) of this Article shall not preclude the assistance provided for in subparagraph (b) of the same paragraph.</w:t>
              </w:r>
            </w:ins>
          </w:p>
          <w:p w14:paraId="34C85EA9" w14:textId="77777777" w:rsidR="00406418" w:rsidRPr="009A5776" w:rsidRDefault="00406418" w:rsidP="005B2328">
            <w:pPr>
              <w:rPr>
                <w:ins w:id="1464" w:author="Otar Antia" w:date="2020-12-24T23:45:00Z"/>
                <w:rFonts w:cstheme="minorHAnsi"/>
                <w:b/>
                <w:bCs/>
                <w:lang w:val="en-US"/>
              </w:rPr>
            </w:pPr>
          </w:p>
          <w:p w14:paraId="05E4503E" w14:textId="77777777" w:rsidR="00406418" w:rsidRPr="009A5776" w:rsidRDefault="00406418" w:rsidP="005B2328">
            <w:pPr>
              <w:rPr>
                <w:ins w:id="1465" w:author="Otar Antia" w:date="2020-12-24T23:45:00Z"/>
                <w:rFonts w:cstheme="minorHAnsi"/>
                <w:lang w:val="en-US"/>
              </w:rPr>
            </w:pPr>
            <w:ins w:id="1466" w:author="Otar Antia" w:date="2020-12-24T23:45:00Z">
              <w:r w:rsidRPr="009A5776">
                <w:rPr>
                  <w:rFonts w:cstheme="minorHAnsi"/>
                  <w:lang w:val="en-US"/>
                </w:rPr>
                <w:t>4. The social assistance provided by this program will be issued:</w:t>
              </w:r>
            </w:ins>
          </w:p>
          <w:p w14:paraId="22E6FBA5" w14:textId="77777777" w:rsidR="00406418" w:rsidRPr="009A5776" w:rsidRDefault="00406418" w:rsidP="005B2328">
            <w:pPr>
              <w:rPr>
                <w:ins w:id="1467" w:author="Otar Antia" w:date="2020-12-24T23:45:00Z"/>
                <w:rFonts w:cstheme="minorHAnsi"/>
                <w:lang w:val="en-US"/>
              </w:rPr>
            </w:pPr>
          </w:p>
          <w:p w14:paraId="1250A75C" w14:textId="77777777" w:rsidR="00406418" w:rsidRPr="009A5776" w:rsidRDefault="00406418" w:rsidP="005B2328">
            <w:pPr>
              <w:rPr>
                <w:ins w:id="1468" w:author="Otar Antia" w:date="2020-12-24T23:45:00Z"/>
                <w:rFonts w:cstheme="minorHAnsi"/>
                <w:lang w:val="en-US"/>
              </w:rPr>
            </w:pPr>
            <w:ins w:id="1469" w:author="Otar Antia" w:date="2020-12-24T23:45:00Z">
              <w:r w:rsidRPr="009A5776">
                <w:rPr>
                  <w:rFonts w:cstheme="minorHAnsi"/>
                  <w:lang w:val="en-US"/>
                </w:rPr>
                <w:t>A) to reimburse tuition fees for the fall semester of the 2020-2021 academic year;</w:t>
              </w:r>
            </w:ins>
          </w:p>
          <w:p w14:paraId="3B3133A9" w14:textId="77777777" w:rsidR="00406418" w:rsidRPr="009A5776" w:rsidRDefault="00406418" w:rsidP="005B2328">
            <w:pPr>
              <w:rPr>
                <w:ins w:id="1470" w:author="Otar Antia" w:date="2020-12-24T23:45:00Z"/>
                <w:rFonts w:cstheme="minorHAnsi"/>
                <w:lang w:val="en-US"/>
              </w:rPr>
            </w:pPr>
          </w:p>
          <w:p w14:paraId="6997BFEC" w14:textId="77777777" w:rsidR="00406418" w:rsidRPr="009A5776" w:rsidRDefault="00406418" w:rsidP="005B2328">
            <w:pPr>
              <w:rPr>
                <w:ins w:id="1471" w:author="Otar Antia" w:date="2020-12-24T23:45:00Z"/>
                <w:rFonts w:cstheme="minorHAnsi"/>
                <w:lang w:val="en-US"/>
              </w:rPr>
            </w:pPr>
            <w:ins w:id="1472" w:author="Otar Antia" w:date="2020-12-24T23:45:00Z">
              <w:r w:rsidRPr="009A5776">
                <w:rPr>
                  <w:rFonts w:cstheme="minorHAnsi"/>
                  <w:lang w:val="en-US"/>
                </w:rPr>
                <w:t>B) In order to repay the tuition fee arising from January 1, 2020 in the spring semester of the 2019-2020 academic year.</w:t>
              </w:r>
            </w:ins>
          </w:p>
          <w:p w14:paraId="7DAA9F4A" w14:textId="77777777" w:rsidR="00406418" w:rsidRPr="009A5776" w:rsidRDefault="00406418" w:rsidP="005B2328">
            <w:pPr>
              <w:rPr>
                <w:ins w:id="1473" w:author="Otar Antia" w:date="2020-12-24T23:45:00Z"/>
                <w:rFonts w:cstheme="minorHAnsi"/>
                <w:lang w:val="en-US"/>
              </w:rPr>
            </w:pPr>
          </w:p>
          <w:p w14:paraId="15ADE2EE" w14:textId="77777777" w:rsidR="00406418" w:rsidRPr="009A5776" w:rsidRDefault="00406418" w:rsidP="005B2328">
            <w:pPr>
              <w:rPr>
                <w:ins w:id="1474" w:author="Otar Antia" w:date="2020-12-24T23:45:00Z"/>
                <w:rFonts w:cstheme="minorHAnsi"/>
                <w:lang w:val="en-US"/>
              </w:rPr>
            </w:pPr>
            <w:ins w:id="1475" w:author="Otar Antia" w:date="2020-12-24T23:45:00Z">
              <w:r w:rsidRPr="009A5776">
                <w:rPr>
                  <w:rFonts w:cstheme="minorHAnsi"/>
                  <w:lang w:val="en-US"/>
                </w:rPr>
                <w:t>5. The use of social assistance provided for in this rule for other purposes is not allowed.</w:t>
              </w:r>
            </w:ins>
          </w:p>
          <w:p w14:paraId="4AE7807A" w14:textId="77777777" w:rsidR="00406418" w:rsidRPr="009A5776" w:rsidRDefault="00406418" w:rsidP="005B2328">
            <w:pPr>
              <w:rPr>
                <w:ins w:id="1476" w:author="Otar Antia" w:date="2020-12-24T23:45:00Z"/>
                <w:rFonts w:cstheme="minorHAnsi"/>
                <w:lang w:val="en-US"/>
              </w:rPr>
            </w:pPr>
          </w:p>
          <w:p w14:paraId="2E38B51E" w14:textId="77777777" w:rsidR="00406418" w:rsidRPr="009A5776" w:rsidRDefault="00406418" w:rsidP="005B2328">
            <w:pPr>
              <w:rPr>
                <w:ins w:id="1477" w:author="Otar Antia" w:date="2020-12-24T23:45:00Z"/>
                <w:rFonts w:cstheme="minorHAnsi"/>
                <w:lang w:val="en-US"/>
              </w:rPr>
            </w:pPr>
            <w:ins w:id="1478" w:author="Otar Antia" w:date="2020-12-24T23:45:00Z">
              <w:r w:rsidRPr="009A5776">
                <w:rPr>
                  <w:rFonts w:cstheme="minorHAnsi"/>
                  <w:lang w:val="en-US"/>
                </w:rPr>
                <w:t>6. Social assistance enrolled for educational institutions is subject to return:</w:t>
              </w:r>
            </w:ins>
          </w:p>
          <w:p w14:paraId="50890FD9" w14:textId="77777777" w:rsidR="00406418" w:rsidRPr="009A5776" w:rsidRDefault="00406418" w:rsidP="005B2328">
            <w:pPr>
              <w:rPr>
                <w:ins w:id="1479" w:author="Otar Antia" w:date="2020-12-24T23:45:00Z"/>
                <w:rFonts w:cstheme="minorHAnsi"/>
                <w:lang w:val="en-US"/>
              </w:rPr>
            </w:pPr>
          </w:p>
          <w:p w14:paraId="3531CA67" w14:textId="77777777" w:rsidR="00406418" w:rsidRPr="009A5776" w:rsidRDefault="00406418" w:rsidP="005B2328">
            <w:pPr>
              <w:rPr>
                <w:ins w:id="1480" w:author="Otar Antia" w:date="2020-12-24T23:45:00Z"/>
                <w:rFonts w:cstheme="minorHAnsi"/>
                <w:lang w:val="en-US"/>
              </w:rPr>
            </w:pPr>
            <w:ins w:id="1481" w:author="Otar Antia" w:date="2020-12-24T23:45:00Z">
              <w:r w:rsidRPr="009A5776">
                <w:rPr>
                  <w:rFonts w:cstheme="minorHAnsi"/>
                  <w:lang w:val="en-US"/>
                </w:rPr>
                <w:t>A) if a socially vulnerable student refuses to receive such social assistance;</w:t>
              </w:r>
            </w:ins>
          </w:p>
          <w:p w14:paraId="522EB1B3" w14:textId="77777777" w:rsidR="00406418" w:rsidRPr="009A5776" w:rsidRDefault="00406418" w:rsidP="005B2328">
            <w:pPr>
              <w:rPr>
                <w:ins w:id="1482" w:author="Otar Antia" w:date="2020-12-24T23:45:00Z"/>
                <w:rFonts w:cstheme="minorHAnsi"/>
                <w:lang w:val="en-US"/>
              </w:rPr>
            </w:pPr>
          </w:p>
          <w:p w14:paraId="64640986" w14:textId="77777777" w:rsidR="00406418" w:rsidRPr="009A5776" w:rsidRDefault="00406418" w:rsidP="005B2328">
            <w:pPr>
              <w:rPr>
                <w:ins w:id="1483" w:author="Otar Antia" w:date="2020-12-24T23:45:00Z"/>
                <w:rFonts w:cstheme="minorHAnsi"/>
                <w:lang w:val="en-US"/>
              </w:rPr>
            </w:pPr>
            <w:ins w:id="1484" w:author="Otar Antia" w:date="2020-12-24T23:45:00Z">
              <w:r w:rsidRPr="009A5776">
                <w:rPr>
                  <w:rFonts w:cstheme="minorHAnsi"/>
                  <w:lang w:val="en-US"/>
                </w:rPr>
                <w:t>B) if, in accordance with the rules related to the educational process, the recipient educational institution is unable to use social assistance;</w:t>
              </w:r>
            </w:ins>
          </w:p>
          <w:p w14:paraId="6CCE504A" w14:textId="77777777" w:rsidR="00406418" w:rsidRPr="009A5776" w:rsidRDefault="00406418" w:rsidP="005B2328">
            <w:pPr>
              <w:rPr>
                <w:ins w:id="1485" w:author="Otar Antia" w:date="2020-12-24T23:45:00Z"/>
                <w:rFonts w:cstheme="minorHAnsi"/>
                <w:lang w:val="en-US"/>
              </w:rPr>
            </w:pPr>
          </w:p>
          <w:p w14:paraId="41EB1554" w14:textId="77777777" w:rsidR="00406418" w:rsidRPr="009A5776" w:rsidRDefault="00406418" w:rsidP="005B2328">
            <w:pPr>
              <w:rPr>
                <w:ins w:id="1486" w:author="Otar Antia" w:date="2020-12-24T23:45:00Z"/>
                <w:rFonts w:cstheme="minorHAnsi"/>
                <w:lang w:val="en-US"/>
              </w:rPr>
            </w:pPr>
            <w:ins w:id="1487" w:author="Otar Antia" w:date="2020-12-24T23:45:00Z">
              <w:r w:rsidRPr="009A5776">
                <w:rPr>
                  <w:rFonts w:cstheme="minorHAnsi"/>
                  <w:lang w:val="en-US"/>
                </w:rPr>
                <w:t xml:space="preserve">C) if, despite receiving assistance, the student is unable to continue his / her studies in the autumn semester of the 2020-2021 academic year; </w:t>
              </w:r>
            </w:ins>
          </w:p>
          <w:p w14:paraId="729E0776" w14:textId="77777777" w:rsidR="00406418" w:rsidRPr="009A5776" w:rsidRDefault="00406418" w:rsidP="005B2328">
            <w:pPr>
              <w:rPr>
                <w:ins w:id="1488" w:author="Otar Antia" w:date="2020-12-24T23:45:00Z"/>
                <w:rFonts w:cstheme="minorHAnsi"/>
                <w:lang w:val="en-US"/>
              </w:rPr>
            </w:pPr>
          </w:p>
          <w:p w14:paraId="339132CD" w14:textId="77777777" w:rsidR="00406418" w:rsidRPr="009A5776" w:rsidRDefault="00406418" w:rsidP="005B2328">
            <w:pPr>
              <w:rPr>
                <w:ins w:id="1489" w:author="Otar Antia" w:date="2020-12-24T23:45:00Z"/>
                <w:rFonts w:cstheme="minorHAnsi"/>
                <w:lang w:val="en-US"/>
              </w:rPr>
            </w:pPr>
            <w:ins w:id="1490" w:author="Otar Antia" w:date="2020-12-24T23:45:00Z">
              <w:r w:rsidRPr="009A5776">
                <w:rPr>
                  <w:rFonts w:cstheme="minorHAnsi"/>
                  <w:lang w:val="en-US"/>
                </w:rPr>
                <w:t>D) if the amount is overpaid or incorrectly issued due to a technical or processing error.</w:t>
              </w:r>
            </w:ins>
          </w:p>
          <w:p w14:paraId="6456C2E7" w14:textId="77777777" w:rsidR="00406418" w:rsidRPr="009A5776" w:rsidRDefault="00406418" w:rsidP="005B2328">
            <w:pPr>
              <w:rPr>
                <w:ins w:id="1491" w:author="Otar Antia" w:date="2020-12-24T23:45:00Z"/>
                <w:rFonts w:cstheme="minorHAnsi"/>
                <w:lang w:val="en-US"/>
              </w:rPr>
            </w:pPr>
          </w:p>
          <w:p w14:paraId="6F800F5A" w14:textId="77777777" w:rsidR="00406418" w:rsidRPr="009A5776" w:rsidRDefault="00406418" w:rsidP="005B2328">
            <w:pPr>
              <w:rPr>
                <w:ins w:id="1492" w:author="Otar Antia" w:date="2020-12-24T23:45:00Z"/>
                <w:rFonts w:cstheme="minorHAnsi"/>
                <w:lang w:val="en-US"/>
              </w:rPr>
            </w:pPr>
            <w:ins w:id="1493" w:author="Otar Antia" w:date="2020-12-24T23:45:00Z">
              <w:r w:rsidRPr="009A5776">
                <w:rPr>
                  <w:rFonts w:cstheme="minorHAnsi"/>
                  <w:lang w:val="en-US"/>
                </w:rPr>
                <w:t>7. The rules and conditions for calculating the amount to be transferred to educational institutions, as well as the return of the transferred amount (social assistance) shall be regulated by a joint individual administrative-administrative act of the Minister of Education, Science, Culture and Sports and the Minister of IDPs from the Occupied Territories, Labor, Health and Social Affairs.</w:t>
              </w:r>
            </w:ins>
          </w:p>
          <w:p w14:paraId="1ED9DE11" w14:textId="77777777" w:rsidR="00406418" w:rsidRPr="009A5776" w:rsidRDefault="00406418" w:rsidP="005B2328">
            <w:pPr>
              <w:rPr>
                <w:ins w:id="1494" w:author="Otar Antia" w:date="2020-12-24T23:45:00Z"/>
                <w:rFonts w:cstheme="minorHAnsi"/>
                <w:b/>
                <w:bCs/>
                <w:lang w:val="en-US"/>
              </w:rPr>
            </w:pPr>
          </w:p>
          <w:p w14:paraId="2728FB15" w14:textId="77777777" w:rsidR="00406418" w:rsidRPr="009A5776" w:rsidRDefault="00406418" w:rsidP="005B2328">
            <w:pPr>
              <w:rPr>
                <w:ins w:id="1495" w:author="Otar Antia" w:date="2020-12-24T23:45:00Z"/>
                <w:rFonts w:cstheme="minorHAnsi"/>
                <w:b/>
                <w:bCs/>
                <w:lang w:val="en-US"/>
              </w:rPr>
            </w:pPr>
            <w:ins w:id="1496" w:author="Otar Antia" w:date="2020-12-24T23:45:00Z">
              <w:r w:rsidRPr="009A5776">
                <w:rPr>
                  <w:rFonts w:cstheme="minorHAnsi"/>
                  <w:b/>
                  <w:bCs/>
                  <w:lang w:val="en-US"/>
                </w:rPr>
                <w:t>Article 3. Administration of Social Assistance</w:t>
              </w:r>
            </w:ins>
          </w:p>
          <w:p w14:paraId="6A35245A" w14:textId="77777777" w:rsidR="00406418" w:rsidRPr="009A5776" w:rsidRDefault="00406418" w:rsidP="005B2328">
            <w:pPr>
              <w:rPr>
                <w:ins w:id="1497" w:author="Otar Antia" w:date="2020-12-24T23:45:00Z"/>
                <w:rFonts w:cstheme="minorHAnsi"/>
                <w:b/>
                <w:bCs/>
                <w:lang w:val="en-US"/>
              </w:rPr>
            </w:pPr>
          </w:p>
          <w:p w14:paraId="13C074BA" w14:textId="77777777" w:rsidR="00406418" w:rsidRPr="009A5776" w:rsidRDefault="00406418" w:rsidP="005B2328">
            <w:pPr>
              <w:rPr>
                <w:ins w:id="1498" w:author="Otar Antia" w:date="2020-12-24T23:45:00Z"/>
                <w:rFonts w:cstheme="minorHAnsi"/>
                <w:lang w:val="en-US"/>
              </w:rPr>
            </w:pPr>
            <w:ins w:id="1499" w:author="Otar Antia" w:date="2020-12-24T23:45:00Z">
              <w:r w:rsidRPr="009A5776">
                <w:rPr>
                  <w:rFonts w:cstheme="minorHAnsi"/>
                  <w:lang w:val="en-US"/>
                </w:rPr>
                <w:t>1. The administration of social assistance for socially vulnerable students provided for in this program shall be carried out in accordance with its competence by the Ministry, the Ministry of Internally Displaced Persons from the Occupied Territories of Georgia, the Ministry of Health and Social Affairs, the Agency and the management system.</w:t>
              </w:r>
            </w:ins>
          </w:p>
          <w:p w14:paraId="594AC9DA" w14:textId="77777777" w:rsidR="00406418" w:rsidRPr="009A5776" w:rsidRDefault="00406418" w:rsidP="005B2328">
            <w:pPr>
              <w:rPr>
                <w:ins w:id="1500" w:author="Otar Antia" w:date="2020-12-24T23:45:00Z"/>
                <w:rFonts w:cstheme="minorHAnsi"/>
                <w:lang w:val="en-US"/>
              </w:rPr>
            </w:pPr>
          </w:p>
          <w:p w14:paraId="252E9893" w14:textId="77777777" w:rsidR="00406418" w:rsidRPr="009A5776" w:rsidRDefault="00406418" w:rsidP="005B2328">
            <w:pPr>
              <w:rPr>
                <w:ins w:id="1501" w:author="Otar Antia" w:date="2020-12-24T23:45:00Z"/>
                <w:rFonts w:cstheme="minorHAnsi"/>
                <w:lang w:val="en-US"/>
              </w:rPr>
            </w:pPr>
            <w:ins w:id="1502" w:author="Otar Antia" w:date="2020-12-24T23:45:00Z">
              <w:r w:rsidRPr="009A5776">
                <w:rPr>
                  <w:rFonts w:cstheme="minorHAnsi"/>
                  <w:lang w:val="en-US"/>
                </w:rPr>
                <w:t>2. The management system for receiving social assistance submits student data to the Agency, which ensures that the provided list is compiled with the "Unified Database of Socially Vulnerable Families" and the identification of socially vulnerable students.</w:t>
              </w:r>
            </w:ins>
          </w:p>
          <w:p w14:paraId="079FF3DB" w14:textId="77777777" w:rsidR="00406418" w:rsidRPr="009A5776" w:rsidRDefault="00406418" w:rsidP="005B2328">
            <w:pPr>
              <w:rPr>
                <w:ins w:id="1503" w:author="Otar Antia" w:date="2020-12-24T23:45:00Z"/>
                <w:rFonts w:cstheme="minorHAnsi"/>
                <w:lang w:val="en-US"/>
              </w:rPr>
            </w:pPr>
          </w:p>
          <w:p w14:paraId="1E5AD1BB" w14:textId="77777777" w:rsidR="00406418" w:rsidRPr="009A5776" w:rsidRDefault="00406418" w:rsidP="005B2328">
            <w:pPr>
              <w:rPr>
                <w:ins w:id="1504" w:author="Otar Antia" w:date="2020-12-24T23:45:00Z"/>
                <w:rFonts w:cstheme="minorHAnsi"/>
                <w:lang w:val="en-US"/>
              </w:rPr>
            </w:pPr>
            <w:ins w:id="1505" w:author="Otar Antia" w:date="2020-12-24T23:45:00Z">
              <w:r w:rsidRPr="009A5776">
                <w:rPr>
                  <w:rFonts w:cstheme="minorHAnsi"/>
                  <w:lang w:val="en-US"/>
                </w:rPr>
                <w:t xml:space="preserve">3. The list referred to in paragraph 2 of this Article shall be returned to the management system, which shall ensure the processing of the received data, within its competence.   </w:t>
              </w:r>
            </w:ins>
          </w:p>
          <w:p w14:paraId="1D2CBD1D" w14:textId="77777777" w:rsidR="00406418" w:rsidRPr="009A5776" w:rsidRDefault="00406418" w:rsidP="005B2328">
            <w:pPr>
              <w:rPr>
                <w:ins w:id="1506" w:author="Otar Antia" w:date="2020-12-24T23:45:00Z"/>
                <w:rFonts w:cstheme="minorHAnsi"/>
                <w:lang w:val="en-US"/>
              </w:rPr>
            </w:pPr>
          </w:p>
          <w:p w14:paraId="585FD4A1" w14:textId="77777777" w:rsidR="00406418" w:rsidRPr="009A5776" w:rsidRDefault="00406418" w:rsidP="005B2328">
            <w:pPr>
              <w:rPr>
                <w:ins w:id="1507" w:author="Otar Antia" w:date="2020-12-24T23:45:00Z"/>
                <w:rFonts w:cstheme="minorHAnsi"/>
                <w:lang w:val="en-US"/>
              </w:rPr>
            </w:pPr>
            <w:ins w:id="1508" w:author="Otar Antia" w:date="2020-12-24T23:45:00Z">
              <w:r w:rsidRPr="009A5776">
                <w:rPr>
                  <w:rFonts w:cstheme="minorHAnsi"/>
                  <w:lang w:val="en-US"/>
                </w:rPr>
                <w:lastRenderedPageBreak/>
                <w:t>4. Higher education institutions, under their own responsibility, provide students with information on tuition fees for the fall semester of the 2020-2021 academic year, as well as tuition arrears arising from January 1, 2020 for the spring semester of the 2019-2020 academic year, upon request from the management system. Higher education institutions are responsible for the submitted information in accordance with the current legislation.</w:t>
              </w:r>
            </w:ins>
          </w:p>
          <w:p w14:paraId="6F6D0F2F" w14:textId="77777777" w:rsidR="00406418" w:rsidRPr="009A5776" w:rsidRDefault="00406418" w:rsidP="005B2328">
            <w:pPr>
              <w:rPr>
                <w:ins w:id="1509" w:author="Otar Antia" w:date="2020-12-24T23:45:00Z"/>
                <w:rFonts w:cstheme="minorHAnsi"/>
                <w:lang w:val="en-US"/>
              </w:rPr>
            </w:pPr>
          </w:p>
          <w:p w14:paraId="45EC7117" w14:textId="77777777" w:rsidR="00406418" w:rsidRPr="009A5776" w:rsidRDefault="00406418" w:rsidP="005B2328">
            <w:pPr>
              <w:rPr>
                <w:ins w:id="1510" w:author="Otar Antia" w:date="2020-12-24T23:45:00Z"/>
                <w:rFonts w:cstheme="minorHAnsi"/>
                <w:lang w:val="en-US"/>
              </w:rPr>
            </w:pPr>
            <w:ins w:id="1511" w:author="Otar Antia" w:date="2020-12-24T23:45:00Z">
              <w:r w:rsidRPr="009A5776">
                <w:rPr>
                  <w:rFonts w:cstheme="minorHAnsi"/>
                  <w:lang w:val="en-US"/>
                </w:rPr>
                <w:t>5. The management system shall ensure: Article 2, paragraph 4 of this Rule:</w:t>
              </w:r>
            </w:ins>
          </w:p>
          <w:p w14:paraId="1ABB524E" w14:textId="77777777" w:rsidR="00406418" w:rsidRPr="009A5776" w:rsidRDefault="00406418" w:rsidP="005B2328">
            <w:pPr>
              <w:rPr>
                <w:ins w:id="1512" w:author="Otar Antia" w:date="2020-12-24T23:45:00Z"/>
                <w:rFonts w:cstheme="minorHAnsi"/>
                <w:b/>
                <w:bCs/>
                <w:lang w:val="en-US"/>
              </w:rPr>
            </w:pPr>
          </w:p>
          <w:p w14:paraId="1F5130BC" w14:textId="77777777" w:rsidR="00406418" w:rsidRPr="009A5776" w:rsidRDefault="00406418" w:rsidP="005B2328">
            <w:pPr>
              <w:rPr>
                <w:ins w:id="1513" w:author="Otar Antia" w:date="2020-12-24T23:45:00Z"/>
                <w:rFonts w:cstheme="minorHAnsi"/>
                <w:lang w:val="en-US"/>
              </w:rPr>
            </w:pPr>
            <w:ins w:id="1514" w:author="Otar Antia" w:date="2020-12-24T23:45:00Z">
              <w:r w:rsidRPr="009A5776">
                <w:rPr>
                  <w:rFonts w:cstheme="minorHAnsi"/>
                  <w:lang w:val="en-US"/>
                </w:rPr>
                <w:t>A) Calculating the state education / master's degree grants as of November 1 and November 15, 2020, taking into account the amounts of funds transferred to higher education institutions for the purpose of providing social assistance under sub-paragraph (a);</w:t>
              </w:r>
            </w:ins>
          </w:p>
          <w:p w14:paraId="08C77132" w14:textId="77777777" w:rsidR="00406418" w:rsidRPr="009A5776" w:rsidRDefault="00406418" w:rsidP="005B2328">
            <w:pPr>
              <w:rPr>
                <w:ins w:id="1515" w:author="Otar Antia" w:date="2020-12-24T23:45:00Z"/>
                <w:rFonts w:cstheme="minorHAnsi"/>
                <w:lang w:val="en-US"/>
              </w:rPr>
            </w:pPr>
          </w:p>
          <w:p w14:paraId="664E36EC" w14:textId="77777777" w:rsidR="00406418" w:rsidRPr="009A5776" w:rsidRDefault="00406418" w:rsidP="005B2328">
            <w:pPr>
              <w:rPr>
                <w:ins w:id="1516" w:author="Otar Antia" w:date="2020-12-24T23:45:00Z"/>
                <w:rFonts w:cstheme="minorHAnsi"/>
                <w:lang w:val="en-US"/>
              </w:rPr>
            </w:pPr>
            <w:ins w:id="1517" w:author="Otar Antia" w:date="2020-12-24T23:45:00Z">
              <w:r w:rsidRPr="009A5776">
                <w:rPr>
                  <w:rFonts w:cstheme="minorHAnsi"/>
                  <w:lang w:val="en-US"/>
                </w:rPr>
                <w:t>B) the calculation of the social assistance provided for in sub-paragraph (b) on the basis of the amounts of the state education / master's degree grant issued as of April 1, 2020 and the information provided by the higher education institutions in accordance with paragraph 4 of this article.</w:t>
              </w:r>
            </w:ins>
          </w:p>
          <w:p w14:paraId="619DD892" w14:textId="77777777" w:rsidR="00406418" w:rsidRPr="009A5776" w:rsidRDefault="00406418" w:rsidP="005B2328">
            <w:pPr>
              <w:rPr>
                <w:ins w:id="1518" w:author="Otar Antia" w:date="2020-12-24T23:45:00Z"/>
                <w:rFonts w:cstheme="minorHAnsi"/>
                <w:lang w:val="en-US"/>
              </w:rPr>
            </w:pPr>
          </w:p>
          <w:p w14:paraId="7F8A34E6" w14:textId="77777777" w:rsidR="00406418" w:rsidRPr="009A5776" w:rsidRDefault="00406418" w:rsidP="005B2328">
            <w:pPr>
              <w:rPr>
                <w:ins w:id="1519" w:author="Otar Antia" w:date="2020-12-24T23:45:00Z"/>
                <w:rFonts w:cstheme="minorHAnsi"/>
                <w:lang w:val="en-US"/>
              </w:rPr>
            </w:pPr>
            <w:ins w:id="1520" w:author="Otar Antia" w:date="2020-12-24T23:45:00Z">
              <w:r w:rsidRPr="009A5776">
                <w:rPr>
                  <w:rFonts w:cstheme="minorHAnsi"/>
                  <w:lang w:val="en-US"/>
                </w:rPr>
                <w:t>6. The Ministry, on the basis of the data received from the management system, shall provide the following information to the Agency for the payment of the higher education institutions provided for in paragraph 4 of this Article:</w:t>
              </w:r>
            </w:ins>
          </w:p>
          <w:p w14:paraId="741C4FEA" w14:textId="77777777" w:rsidR="00406418" w:rsidRPr="009A5776" w:rsidRDefault="00406418" w:rsidP="005B2328">
            <w:pPr>
              <w:rPr>
                <w:ins w:id="1521" w:author="Otar Antia" w:date="2020-12-24T23:45:00Z"/>
                <w:rFonts w:cstheme="minorHAnsi"/>
                <w:lang w:val="en-US"/>
              </w:rPr>
            </w:pPr>
          </w:p>
          <w:p w14:paraId="7D32C7A7" w14:textId="77777777" w:rsidR="00406418" w:rsidRPr="009A5776" w:rsidRDefault="00406418" w:rsidP="005B2328">
            <w:pPr>
              <w:rPr>
                <w:ins w:id="1522" w:author="Otar Antia" w:date="2020-12-24T23:45:00Z"/>
                <w:rFonts w:cstheme="minorHAnsi"/>
                <w:lang w:val="en-US"/>
              </w:rPr>
            </w:pPr>
            <w:ins w:id="1523" w:author="Otar Antia" w:date="2020-12-24T23:45:00Z">
              <w:r w:rsidRPr="009A5776">
                <w:rPr>
                  <w:rFonts w:cstheme="minorHAnsi"/>
                  <w:lang w:val="en-US"/>
                </w:rPr>
                <w:t>A) Name and identification code of educational institutions;</w:t>
              </w:r>
            </w:ins>
          </w:p>
          <w:p w14:paraId="2022576B" w14:textId="77777777" w:rsidR="00406418" w:rsidRPr="009A5776" w:rsidRDefault="00406418" w:rsidP="005B2328">
            <w:pPr>
              <w:rPr>
                <w:ins w:id="1524" w:author="Otar Antia" w:date="2020-12-24T23:45:00Z"/>
                <w:rFonts w:cstheme="minorHAnsi"/>
                <w:lang w:val="en-US"/>
              </w:rPr>
            </w:pPr>
          </w:p>
          <w:p w14:paraId="60806030" w14:textId="77777777" w:rsidR="00406418" w:rsidRPr="009A5776" w:rsidRDefault="00406418" w:rsidP="005B2328">
            <w:pPr>
              <w:rPr>
                <w:ins w:id="1525" w:author="Otar Antia" w:date="2020-12-24T23:45:00Z"/>
                <w:rFonts w:cstheme="minorHAnsi"/>
                <w:lang w:val="en-US"/>
              </w:rPr>
            </w:pPr>
            <w:ins w:id="1526" w:author="Otar Antia" w:date="2020-12-24T23:45:00Z">
              <w:r w:rsidRPr="009A5776">
                <w:rPr>
                  <w:rFonts w:cstheme="minorHAnsi"/>
                  <w:lang w:val="en-US"/>
                </w:rPr>
                <w:t>B) account number of educational institutions;</w:t>
              </w:r>
            </w:ins>
          </w:p>
          <w:p w14:paraId="37F6F3BF" w14:textId="77777777" w:rsidR="00406418" w:rsidRPr="009A5776" w:rsidRDefault="00406418" w:rsidP="005B2328">
            <w:pPr>
              <w:rPr>
                <w:ins w:id="1527" w:author="Otar Antia" w:date="2020-12-24T23:45:00Z"/>
                <w:rFonts w:cstheme="minorHAnsi"/>
                <w:lang w:val="en-US"/>
              </w:rPr>
            </w:pPr>
          </w:p>
          <w:p w14:paraId="17F1A5DB" w14:textId="77777777" w:rsidR="00406418" w:rsidRPr="009A5776" w:rsidRDefault="00406418" w:rsidP="005B2328">
            <w:pPr>
              <w:rPr>
                <w:ins w:id="1528" w:author="Otar Antia" w:date="2020-12-24T23:45:00Z"/>
                <w:rFonts w:cstheme="minorHAnsi"/>
                <w:lang w:val="en-US"/>
              </w:rPr>
            </w:pPr>
            <w:ins w:id="1529" w:author="Otar Antia" w:date="2020-12-24T23:45:00Z">
              <w:r w:rsidRPr="009A5776">
                <w:rPr>
                  <w:rFonts w:cstheme="minorHAnsi"/>
                  <w:lang w:val="en-US"/>
                </w:rPr>
                <w:t>C) the amount of money to be transferred to educational institutions.</w:t>
              </w:r>
            </w:ins>
          </w:p>
          <w:p w14:paraId="2C747044" w14:textId="77777777" w:rsidR="00406418" w:rsidRPr="009A5776" w:rsidRDefault="00406418" w:rsidP="005B2328">
            <w:pPr>
              <w:rPr>
                <w:ins w:id="1530" w:author="Otar Antia" w:date="2020-12-24T23:45:00Z"/>
                <w:rFonts w:cstheme="minorHAnsi"/>
                <w:lang w:val="en-US"/>
              </w:rPr>
            </w:pPr>
          </w:p>
          <w:p w14:paraId="0A03B2E7" w14:textId="77777777" w:rsidR="00406418" w:rsidRPr="009A5776" w:rsidRDefault="00406418" w:rsidP="005B2328">
            <w:pPr>
              <w:rPr>
                <w:ins w:id="1531" w:author="Otar Antia" w:date="2020-12-24T23:45:00Z"/>
                <w:rFonts w:cstheme="minorHAnsi"/>
                <w:lang w:val="en-US"/>
              </w:rPr>
            </w:pPr>
            <w:ins w:id="1532" w:author="Otar Antia" w:date="2020-12-24T23:45:00Z">
              <w:r w:rsidRPr="009A5776">
                <w:rPr>
                  <w:rFonts w:cstheme="minorHAnsi"/>
                  <w:lang w:val="en-US"/>
                </w:rPr>
                <w:t>7. The Agency is not authorized to check the accuracy of the data provided to it on the basis of paragraph 6 of this Article.</w:t>
              </w:r>
            </w:ins>
          </w:p>
          <w:p w14:paraId="4AF3055C" w14:textId="77777777" w:rsidR="00406418" w:rsidRPr="009A5776" w:rsidRDefault="00406418" w:rsidP="005B2328">
            <w:pPr>
              <w:rPr>
                <w:ins w:id="1533" w:author="Otar Antia" w:date="2020-12-24T23:45:00Z"/>
                <w:rFonts w:cstheme="minorHAnsi"/>
                <w:lang w:val="en-US"/>
              </w:rPr>
            </w:pPr>
          </w:p>
          <w:p w14:paraId="68217229" w14:textId="77777777" w:rsidR="00406418" w:rsidRPr="009A5776" w:rsidRDefault="00406418" w:rsidP="005B2328">
            <w:pPr>
              <w:rPr>
                <w:ins w:id="1534" w:author="Otar Antia" w:date="2020-12-24T23:45:00Z"/>
                <w:rFonts w:cstheme="minorHAnsi"/>
                <w:lang w:val="en-US"/>
              </w:rPr>
            </w:pPr>
            <w:ins w:id="1535" w:author="Otar Antia" w:date="2020-12-24T23:45:00Z">
              <w:r w:rsidRPr="009A5776">
                <w:rPr>
                  <w:rFonts w:cstheme="minorHAnsi"/>
                  <w:lang w:val="en-US"/>
                </w:rPr>
                <w:t>8. For the purpose of providing social assistance:</w:t>
              </w:r>
            </w:ins>
          </w:p>
          <w:p w14:paraId="662583A1" w14:textId="77777777" w:rsidR="00406418" w:rsidRPr="009A5776" w:rsidRDefault="00406418" w:rsidP="005B2328">
            <w:pPr>
              <w:rPr>
                <w:ins w:id="1536" w:author="Otar Antia" w:date="2020-12-24T23:45:00Z"/>
                <w:rFonts w:cstheme="minorHAnsi"/>
                <w:lang w:val="en-US"/>
              </w:rPr>
            </w:pPr>
          </w:p>
          <w:p w14:paraId="4837B78A" w14:textId="77777777" w:rsidR="00406418" w:rsidRPr="009A5776" w:rsidRDefault="00406418" w:rsidP="005B2328">
            <w:pPr>
              <w:rPr>
                <w:ins w:id="1537" w:author="Otar Antia" w:date="2020-12-24T23:45:00Z"/>
                <w:rFonts w:cstheme="minorHAnsi"/>
                <w:lang w:val="en-US"/>
              </w:rPr>
            </w:pPr>
            <w:ins w:id="1538" w:author="Otar Antia" w:date="2020-12-24T23:45:00Z">
              <w:r w:rsidRPr="009A5776">
                <w:rPr>
                  <w:rFonts w:cstheme="minorHAnsi"/>
                  <w:lang w:val="en-US"/>
                </w:rPr>
                <w:t>A) Agency:</w:t>
              </w:r>
            </w:ins>
          </w:p>
          <w:p w14:paraId="1C89133C" w14:textId="77777777" w:rsidR="00406418" w:rsidRPr="009A5776" w:rsidRDefault="00406418" w:rsidP="005B2328">
            <w:pPr>
              <w:rPr>
                <w:ins w:id="1539" w:author="Otar Antia" w:date="2020-12-24T23:45:00Z"/>
                <w:rFonts w:cstheme="minorHAnsi"/>
                <w:lang w:val="en-US"/>
              </w:rPr>
            </w:pPr>
          </w:p>
          <w:p w14:paraId="51B3A010" w14:textId="77777777" w:rsidR="00406418" w:rsidRPr="009A5776" w:rsidRDefault="00406418" w:rsidP="005B2328">
            <w:pPr>
              <w:rPr>
                <w:ins w:id="1540" w:author="Otar Antia" w:date="2020-12-24T23:45:00Z"/>
                <w:rFonts w:cstheme="minorHAnsi"/>
                <w:lang w:val="en-US"/>
              </w:rPr>
            </w:pPr>
            <w:ins w:id="1541" w:author="Otar Antia" w:date="2020-12-24T23:45:00Z">
              <w:r w:rsidRPr="009A5776">
                <w:rPr>
                  <w:rFonts w:cstheme="minorHAnsi"/>
                  <w:lang w:val="en-US"/>
                </w:rPr>
                <w:t xml:space="preserve">Aa) is authorized to use both existing / processed databases / information systems within its competence and authority, as well as to receive / process personal data contained in databases produced by other administrative bodies;  </w:t>
              </w:r>
            </w:ins>
          </w:p>
          <w:p w14:paraId="731079A6" w14:textId="77777777" w:rsidR="00406418" w:rsidRPr="009A5776" w:rsidRDefault="00406418" w:rsidP="005B2328">
            <w:pPr>
              <w:rPr>
                <w:ins w:id="1542" w:author="Otar Antia" w:date="2020-12-24T23:45:00Z"/>
                <w:rFonts w:cstheme="minorHAnsi"/>
                <w:lang w:val="en-US"/>
              </w:rPr>
            </w:pPr>
          </w:p>
          <w:p w14:paraId="5A17CE76" w14:textId="77777777" w:rsidR="00406418" w:rsidRPr="009A5776" w:rsidRDefault="00406418" w:rsidP="005B2328">
            <w:pPr>
              <w:rPr>
                <w:ins w:id="1543" w:author="Otar Antia" w:date="2020-12-24T23:45:00Z"/>
                <w:rFonts w:cstheme="minorHAnsi"/>
                <w:lang w:val="en-US"/>
              </w:rPr>
            </w:pPr>
            <w:ins w:id="1544" w:author="Otar Antia" w:date="2020-12-24T23:45:00Z">
              <w:r w:rsidRPr="009A5776">
                <w:rPr>
                  <w:rFonts w:cstheme="minorHAnsi"/>
                  <w:lang w:val="en-US"/>
                </w:rPr>
                <w:t>Ab) identifies socially vulnerable students;</w:t>
              </w:r>
            </w:ins>
          </w:p>
          <w:p w14:paraId="5E587A21" w14:textId="77777777" w:rsidR="00406418" w:rsidRPr="009A5776" w:rsidRDefault="00406418" w:rsidP="005B2328">
            <w:pPr>
              <w:rPr>
                <w:ins w:id="1545" w:author="Otar Antia" w:date="2020-12-24T23:45:00Z"/>
                <w:rFonts w:cstheme="minorHAnsi"/>
                <w:lang w:val="en-US"/>
              </w:rPr>
            </w:pPr>
          </w:p>
          <w:p w14:paraId="03522819" w14:textId="77777777" w:rsidR="00406418" w:rsidRPr="009A5776" w:rsidRDefault="00406418" w:rsidP="005B2328">
            <w:pPr>
              <w:rPr>
                <w:ins w:id="1546" w:author="Otar Antia" w:date="2020-12-24T23:45:00Z"/>
                <w:rFonts w:cstheme="minorHAnsi"/>
                <w:lang w:val="en-US"/>
              </w:rPr>
            </w:pPr>
            <w:ins w:id="1547" w:author="Otar Antia" w:date="2020-12-24T23:45:00Z">
              <w:r w:rsidRPr="009A5776">
                <w:rPr>
                  <w:rFonts w:cstheme="minorHAnsi"/>
                  <w:lang w:val="en-US"/>
                </w:rPr>
                <w:t>Ac) transfers social assistance for socially vulnerable students in accordance with the data submitted by the management system;</w:t>
              </w:r>
            </w:ins>
          </w:p>
          <w:p w14:paraId="01D8EDF9" w14:textId="77777777" w:rsidR="00406418" w:rsidRPr="009A5776" w:rsidRDefault="00406418" w:rsidP="005B2328">
            <w:pPr>
              <w:rPr>
                <w:ins w:id="1548" w:author="Otar Antia" w:date="2020-12-24T23:45:00Z"/>
                <w:rFonts w:cstheme="minorHAnsi"/>
                <w:lang w:val="en-US"/>
              </w:rPr>
            </w:pPr>
          </w:p>
          <w:p w14:paraId="7A2E2759" w14:textId="77777777" w:rsidR="00406418" w:rsidRPr="009A5776" w:rsidRDefault="00406418" w:rsidP="005B2328">
            <w:pPr>
              <w:rPr>
                <w:ins w:id="1549" w:author="Otar Antia" w:date="2020-12-24T23:45:00Z"/>
                <w:rFonts w:cstheme="minorHAnsi"/>
                <w:lang w:val="en-US"/>
              </w:rPr>
            </w:pPr>
            <w:ins w:id="1550" w:author="Otar Antia" w:date="2020-12-24T23:45:00Z">
              <w:r w:rsidRPr="009A5776">
                <w:rPr>
                  <w:rFonts w:cstheme="minorHAnsi"/>
                  <w:lang w:val="en-US"/>
                </w:rPr>
                <w:t xml:space="preserve">B) The Ministry, the management system and the relevant higher education institutions are authorized to use both existing / processed databases / information systems within their competence and authority, as well as to receive / process personal data contained in databases produced by other administrative bodies;  </w:t>
              </w:r>
            </w:ins>
          </w:p>
          <w:p w14:paraId="57A87384" w14:textId="77777777" w:rsidR="00406418" w:rsidRPr="009A5776" w:rsidRDefault="00406418" w:rsidP="005B2328">
            <w:pPr>
              <w:rPr>
                <w:ins w:id="1551" w:author="Otar Antia" w:date="2020-12-24T23:45:00Z"/>
                <w:rFonts w:cstheme="minorHAnsi"/>
                <w:lang w:val="en-US"/>
              </w:rPr>
            </w:pPr>
          </w:p>
          <w:p w14:paraId="746480C4" w14:textId="77777777" w:rsidR="00406418" w:rsidRPr="009A5776" w:rsidRDefault="00406418" w:rsidP="005B2328">
            <w:pPr>
              <w:rPr>
                <w:ins w:id="1552" w:author="Otar Antia" w:date="2020-12-24T23:45:00Z"/>
                <w:rFonts w:cstheme="minorHAnsi"/>
                <w:lang w:val="en-US"/>
              </w:rPr>
            </w:pPr>
            <w:ins w:id="1553" w:author="Otar Antia" w:date="2020-12-24T23:45:00Z">
              <w:r w:rsidRPr="009A5776">
                <w:rPr>
                  <w:rFonts w:cstheme="minorHAnsi"/>
                  <w:lang w:val="en-US"/>
                </w:rPr>
                <w:t>C) The Ministry is authorized, if necessary, to issue relevant individual administrative-legal act (s) in order to clarify the status of students, the number of students and other organizational and technical issues related to the implementation of this program with educational institutions.</w:t>
              </w:r>
            </w:ins>
          </w:p>
          <w:p w14:paraId="4EACDC08" w14:textId="77777777" w:rsidR="00406418" w:rsidRPr="009A5776" w:rsidRDefault="00406418" w:rsidP="005B2328">
            <w:pPr>
              <w:rPr>
                <w:ins w:id="1554" w:author="Otar Antia" w:date="2020-12-24T23:45:00Z"/>
                <w:rFonts w:cstheme="minorHAnsi"/>
                <w:b/>
                <w:bCs/>
                <w:lang w:val="en-US"/>
              </w:rPr>
            </w:pPr>
          </w:p>
          <w:p w14:paraId="5882106C" w14:textId="77777777" w:rsidR="00406418" w:rsidRPr="009A5776" w:rsidRDefault="00406418" w:rsidP="005B2328">
            <w:pPr>
              <w:rPr>
                <w:ins w:id="1555" w:author="Otar Antia" w:date="2020-12-24T23:45:00Z"/>
                <w:rFonts w:cstheme="minorHAnsi"/>
                <w:b/>
                <w:bCs/>
                <w:lang w:val="en-US"/>
              </w:rPr>
            </w:pPr>
            <w:ins w:id="1556" w:author="Otar Antia" w:date="2020-12-24T23:45:00Z">
              <w:r w:rsidRPr="009A5776">
                <w:rPr>
                  <w:rFonts w:cstheme="minorHAnsi"/>
                  <w:b/>
                  <w:bCs/>
                  <w:lang w:val="en-US"/>
                </w:rPr>
                <w:t>Article 4. Refusal of social assistance</w:t>
              </w:r>
            </w:ins>
          </w:p>
          <w:p w14:paraId="10BCE032" w14:textId="77777777" w:rsidR="00406418" w:rsidRPr="009A5776" w:rsidRDefault="00406418" w:rsidP="005B2328">
            <w:pPr>
              <w:rPr>
                <w:ins w:id="1557" w:author="Otar Antia" w:date="2020-12-24T23:45:00Z"/>
                <w:rFonts w:cstheme="minorHAnsi"/>
                <w:b/>
                <w:bCs/>
                <w:lang w:val="en-US"/>
              </w:rPr>
            </w:pPr>
          </w:p>
          <w:p w14:paraId="38F1934A" w14:textId="77777777" w:rsidR="00406418" w:rsidRPr="009A5776" w:rsidRDefault="00406418" w:rsidP="005B2328">
            <w:pPr>
              <w:rPr>
                <w:ins w:id="1558" w:author="Otar Antia" w:date="2020-12-24T23:45:00Z"/>
                <w:rFonts w:cstheme="minorHAnsi"/>
                <w:lang w:val="en-US"/>
              </w:rPr>
            </w:pPr>
            <w:ins w:id="1559" w:author="Otar Antia" w:date="2020-12-24T23:45:00Z">
              <w:r w:rsidRPr="009A5776">
                <w:rPr>
                  <w:rFonts w:cstheme="minorHAnsi"/>
                  <w:lang w:val="en-US"/>
                </w:rPr>
                <w:t>A socially vulnerable student is entitled to refuse to receive the social assistance provided by this Annex.</w:t>
              </w:r>
            </w:ins>
          </w:p>
          <w:p w14:paraId="26AC4F68" w14:textId="77777777" w:rsidR="00406418" w:rsidRPr="009A5776" w:rsidRDefault="00406418" w:rsidP="005B2328">
            <w:pPr>
              <w:rPr>
                <w:ins w:id="1560" w:author="Otar Antia" w:date="2020-12-24T23:45:00Z"/>
                <w:rFonts w:cstheme="minorHAnsi"/>
                <w:b/>
                <w:bCs/>
                <w:lang w:val="en-US"/>
              </w:rPr>
            </w:pPr>
          </w:p>
          <w:p w14:paraId="3B6F143C" w14:textId="77777777" w:rsidR="00406418" w:rsidRPr="009A5776" w:rsidRDefault="00406418" w:rsidP="005B2328">
            <w:pPr>
              <w:rPr>
                <w:ins w:id="1561" w:author="Otar Antia" w:date="2020-12-24T23:45:00Z"/>
                <w:rFonts w:cstheme="minorHAnsi"/>
                <w:b/>
                <w:bCs/>
                <w:lang w:val="en-US"/>
              </w:rPr>
            </w:pPr>
            <w:ins w:id="1562" w:author="Otar Antia" w:date="2020-12-24T23:45:00Z">
              <w:r w:rsidRPr="009A5776">
                <w:rPr>
                  <w:rFonts w:cstheme="minorHAnsi"/>
                  <w:b/>
                  <w:bCs/>
                  <w:lang w:val="en-US"/>
                </w:rPr>
                <w:t>Artic</w:t>
              </w:r>
              <w:r>
                <w:rPr>
                  <w:rFonts w:cstheme="minorHAnsi"/>
                  <w:b/>
                  <w:bCs/>
                  <w:lang w:val="en-US"/>
                </w:rPr>
                <w:t>le 5. O</w:t>
              </w:r>
              <w:r w:rsidRPr="009A5776">
                <w:rPr>
                  <w:rFonts w:cstheme="minorHAnsi"/>
                  <w:b/>
                  <w:bCs/>
                  <w:lang w:val="en-US"/>
                </w:rPr>
                <w:t>ther conditions</w:t>
              </w:r>
            </w:ins>
          </w:p>
          <w:p w14:paraId="2F681844" w14:textId="77777777" w:rsidR="00406418" w:rsidRPr="009A5776" w:rsidRDefault="00406418" w:rsidP="005B2328">
            <w:pPr>
              <w:rPr>
                <w:ins w:id="1563" w:author="Otar Antia" w:date="2020-12-24T23:45:00Z"/>
                <w:rFonts w:cstheme="minorHAnsi"/>
                <w:b/>
                <w:bCs/>
                <w:lang w:val="en-US"/>
              </w:rPr>
            </w:pPr>
          </w:p>
          <w:p w14:paraId="4777B3B5" w14:textId="77777777" w:rsidR="00406418" w:rsidRPr="009A5776" w:rsidRDefault="00406418" w:rsidP="005B2328">
            <w:pPr>
              <w:rPr>
                <w:ins w:id="1564" w:author="Otar Antia" w:date="2020-12-24T23:45:00Z"/>
                <w:rFonts w:cstheme="minorHAnsi"/>
                <w:lang w:val="en-US"/>
              </w:rPr>
            </w:pPr>
            <w:ins w:id="1565" w:author="Otar Antia" w:date="2020-12-24T23:45:00Z">
              <w:r w:rsidRPr="009A5776">
                <w:rPr>
                  <w:rFonts w:cstheme="minorHAnsi"/>
                  <w:lang w:val="en-US"/>
                </w:rPr>
                <w:t>1. The social assistance defined in this Annex shall not be taken into account in the study / assessment of the socio-economic status of the family and in the administration of the “Unified Database of Socially Vulnerable Families” defined by the Resolution №126 of the Government of Georgia “On Measures to Reduce Poverty and Improve Social Protection of the Population”; When determining a rating score.</w:t>
              </w:r>
            </w:ins>
          </w:p>
          <w:p w14:paraId="5635F9C6" w14:textId="77777777" w:rsidR="00406418" w:rsidRPr="009A5776" w:rsidRDefault="00406418" w:rsidP="005B2328">
            <w:pPr>
              <w:rPr>
                <w:ins w:id="1566" w:author="Otar Antia" w:date="2020-12-24T23:45:00Z"/>
                <w:rFonts w:cstheme="minorHAnsi"/>
                <w:lang w:val="en-US"/>
              </w:rPr>
            </w:pPr>
          </w:p>
          <w:p w14:paraId="6FBC04A8" w14:textId="77777777" w:rsidR="00406418" w:rsidRPr="009A5776" w:rsidRDefault="00406418" w:rsidP="005B2328">
            <w:pPr>
              <w:rPr>
                <w:ins w:id="1567" w:author="Otar Antia" w:date="2020-12-24T23:45:00Z"/>
                <w:rFonts w:cstheme="minorHAnsi"/>
                <w:lang w:val="en-US"/>
              </w:rPr>
            </w:pPr>
            <w:ins w:id="1568" w:author="Otar Antia" w:date="2020-12-24T23:45:00Z">
              <w:r w:rsidRPr="009A5776">
                <w:rPr>
                  <w:rFonts w:cstheme="minorHAnsi"/>
                  <w:lang w:val="en-US"/>
                </w:rPr>
                <w:t>2. A socially vulnerable student who will be funded on the basis of this rule for the tuition fee for the fall semester of the 2020-2021 academic year, grant / program funding obtained within the framework of the state education / study master grant or other state funding programs will be considered used in the autumn semester of the 2020-2021 academic year. As a rule.</w:t>
              </w:r>
            </w:ins>
          </w:p>
          <w:p w14:paraId="1B0B982B" w14:textId="77777777" w:rsidR="00406418" w:rsidRPr="009A5776" w:rsidRDefault="00406418" w:rsidP="005B2328">
            <w:pPr>
              <w:rPr>
                <w:ins w:id="1569" w:author="Otar Antia" w:date="2020-12-24T23:45:00Z"/>
                <w:rFonts w:cstheme="minorHAnsi"/>
                <w:lang w:val="en-US"/>
              </w:rPr>
            </w:pPr>
          </w:p>
          <w:p w14:paraId="26D97C45" w14:textId="77777777" w:rsidR="00406418" w:rsidRPr="009A5776" w:rsidRDefault="00406418" w:rsidP="005B2328">
            <w:pPr>
              <w:rPr>
                <w:ins w:id="1570" w:author="Otar Antia" w:date="2020-12-24T23:45:00Z"/>
                <w:rFonts w:cstheme="minorHAnsi"/>
                <w:b/>
                <w:bCs/>
                <w:lang w:val="en-US"/>
              </w:rPr>
            </w:pPr>
            <w:ins w:id="1571" w:author="Otar Antia" w:date="2020-12-24T23:45:00Z">
              <w:r w:rsidRPr="009A5776">
                <w:rPr>
                  <w:rFonts w:cstheme="minorHAnsi"/>
                  <w:lang w:val="en-US"/>
                </w:rPr>
                <w:t>3. The joint act provided for in paragraph 7 of Article 2 of this Rule shall determine the stages, terms and procedures related to the provision of social assistance. ”</w:t>
              </w:r>
            </w:ins>
          </w:p>
        </w:tc>
      </w:tr>
      <w:tr w:rsidR="00406418" w:rsidRPr="00E16478" w14:paraId="02ED6F70" w14:textId="77777777" w:rsidTr="00465DEB">
        <w:trPr>
          <w:ins w:id="1572" w:author="Otar Antia" w:date="2020-12-24T23:45:00Z"/>
        </w:trPr>
        <w:tc>
          <w:tcPr>
            <w:tcW w:w="445" w:type="dxa"/>
          </w:tcPr>
          <w:p w14:paraId="754D2D04" w14:textId="77777777" w:rsidR="00406418" w:rsidRDefault="00406418" w:rsidP="005B2328">
            <w:pPr>
              <w:jc w:val="center"/>
              <w:rPr>
                <w:ins w:id="1573" w:author="Otar Antia" w:date="2020-12-24T23:45:00Z"/>
                <w:rFonts w:cstheme="minorHAnsi"/>
                <w:b/>
                <w:bCs/>
                <w:lang w:val="en-US"/>
              </w:rPr>
            </w:pPr>
            <w:ins w:id="1574" w:author="Otar Antia" w:date="2020-12-24T23:45:00Z">
              <w:r>
                <w:rPr>
                  <w:rFonts w:cstheme="minorHAnsi"/>
                  <w:b/>
                  <w:bCs/>
                  <w:lang w:val="en-US"/>
                </w:rPr>
                <w:lastRenderedPageBreak/>
                <w:t>11</w:t>
              </w:r>
            </w:ins>
          </w:p>
        </w:tc>
        <w:tc>
          <w:tcPr>
            <w:tcW w:w="12591" w:type="dxa"/>
          </w:tcPr>
          <w:p w14:paraId="2CC4E971" w14:textId="77777777" w:rsidR="00406418" w:rsidRDefault="00406418" w:rsidP="005B2328">
            <w:pPr>
              <w:rPr>
                <w:ins w:id="1575" w:author="Otar Antia" w:date="2020-12-24T23:45:00Z"/>
                <w:rFonts w:cstheme="minorHAnsi"/>
                <w:b/>
                <w:bCs/>
                <w:u w:val="single"/>
                <w:lang w:val="en-US"/>
              </w:rPr>
            </w:pPr>
            <w:ins w:id="1576" w:author="Otar Antia" w:date="2020-12-24T23:45:00Z">
              <w:r w:rsidRPr="00E16478">
                <w:rPr>
                  <w:rFonts w:cstheme="minorHAnsi"/>
                  <w:b/>
                  <w:bCs/>
                  <w:u w:val="single"/>
                  <w:lang w:val="en-US"/>
                </w:rPr>
                <w:t>Resolution №569</w:t>
              </w:r>
              <w:r>
                <w:rPr>
                  <w:rFonts w:cstheme="minorHAnsi"/>
                  <w:b/>
                  <w:bCs/>
                  <w:u w:val="single"/>
                  <w:lang w:val="en-US"/>
                </w:rPr>
                <w:t xml:space="preserve"> (</w:t>
              </w:r>
              <w:r w:rsidRPr="00E16478">
                <w:rPr>
                  <w:rFonts w:cstheme="minorHAnsi"/>
                  <w:b/>
                  <w:bCs/>
                  <w:u w:val="single"/>
                  <w:lang w:val="en-US"/>
                </w:rPr>
                <w:t>September 10, 2020</w:t>
              </w:r>
              <w:r>
                <w:rPr>
                  <w:rFonts w:cstheme="minorHAnsi"/>
                  <w:b/>
                  <w:bCs/>
                  <w:u w:val="single"/>
                  <w:lang w:val="en-US"/>
                </w:rPr>
                <w:t>)</w:t>
              </w:r>
            </w:ins>
          </w:p>
          <w:p w14:paraId="193C6427" w14:textId="77777777" w:rsidR="00406418" w:rsidRDefault="00406418" w:rsidP="005B2328">
            <w:pPr>
              <w:rPr>
                <w:ins w:id="1577" w:author="Otar Antia" w:date="2020-12-24T23:45:00Z"/>
                <w:rFonts w:cstheme="minorHAnsi"/>
                <w:b/>
                <w:bCs/>
                <w:u w:val="single"/>
                <w:lang w:val="en-US"/>
              </w:rPr>
            </w:pPr>
          </w:p>
          <w:p w14:paraId="3CDAE650" w14:textId="77777777" w:rsidR="00406418" w:rsidRPr="00E16478" w:rsidRDefault="00406418" w:rsidP="005B2328">
            <w:pPr>
              <w:rPr>
                <w:ins w:id="1578" w:author="Otar Antia" w:date="2020-12-24T23:45:00Z"/>
                <w:rFonts w:cstheme="minorHAnsi"/>
                <w:lang w:val="en-US"/>
              </w:rPr>
            </w:pPr>
            <w:ins w:id="1579" w:author="Otar Antia" w:date="2020-12-24T23:45:00Z">
              <w:r w:rsidRPr="00E16478">
                <w:rPr>
                  <w:rFonts w:cstheme="minorHAnsi"/>
                  <w:lang w:val="en-US"/>
                </w:rPr>
                <w:t>Article 2 of Annex 2 ("Rules and conditions for providing one-time social assistance to children under 18"). Paragraph 9 shall be formulated as follows:</w:t>
              </w:r>
            </w:ins>
          </w:p>
          <w:p w14:paraId="34C2631B" w14:textId="77777777" w:rsidR="00406418" w:rsidRDefault="00406418" w:rsidP="005B2328">
            <w:pPr>
              <w:rPr>
                <w:ins w:id="1580" w:author="Otar Antia" w:date="2020-12-24T23:45:00Z"/>
                <w:rFonts w:cstheme="minorHAnsi"/>
                <w:lang w:val="en-US"/>
              </w:rPr>
            </w:pPr>
          </w:p>
          <w:p w14:paraId="2060C6B2" w14:textId="77777777" w:rsidR="00406418" w:rsidRPr="00E16478" w:rsidRDefault="00406418" w:rsidP="005B2328">
            <w:pPr>
              <w:rPr>
                <w:ins w:id="1581" w:author="Otar Antia" w:date="2020-12-24T23:45:00Z"/>
                <w:rFonts w:cstheme="minorHAnsi"/>
                <w:lang w:val="en-US"/>
              </w:rPr>
            </w:pPr>
            <w:ins w:id="1582" w:author="Otar Antia" w:date="2020-12-24T23:45:00Z">
              <w:r>
                <w:rPr>
                  <w:rFonts w:cstheme="minorHAnsi"/>
                  <w:lang w:val="en-US"/>
                </w:rPr>
                <w:t>“</w:t>
              </w:r>
              <w:r w:rsidRPr="00E16478">
                <w:rPr>
                  <w:rFonts w:cstheme="minorHAnsi"/>
                  <w:lang w:val="en-US"/>
                </w:rPr>
                <w:t xml:space="preserve">9. The social assistance will be issued after the completion of the registration on the electronic portal and the processing of the data, by transferring the amount of social assistance to the relevant commercial banking institution, in accordance with the agreement concluded between the agency and the commercial banking institution. </w:t>
              </w:r>
              <w:r>
                <w:rPr>
                  <w:rFonts w:cstheme="minorHAnsi"/>
                  <w:lang w:val="en-US"/>
                </w:rPr>
                <w:t>“</w:t>
              </w:r>
            </w:ins>
          </w:p>
          <w:p w14:paraId="3BB363DF" w14:textId="77777777" w:rsidR="00406418" w:rsidRPr="00E16478" w:rsidRDefault="00406418" w:rsidP="005B2328">
            <w:pPr>
              <w:rPr>
                <w:ins w:id="1583" w:author="Otar Antia" w:date="2020-12-24T23:45:00Z"/>
                <w:rFonts w:cstheme="minorHAnsi"/>
                <w:lang w:val="en-US"/>
              </w:rPr>
            </w:pPr>
          </w:p>
          <w:p w14:paraId="6C0B273E" w14:textId="77777777" w:rsidR="00406418" w:rsidRPr="00E16478" w:rsidRDefault="00406418" w:rsidP="005B2328">
            <w:pPr>
              <w:rPr>
                <w:ins w:id="1584" w:author="Otar Antia" w:date="2020-12-24T23:45:00Z"/>
                <w:rFonts w:cstheme="minorHAnsi"/>
                <w:lang w:val="en-US"/>
              </w:rPr>
            </w:pPr>
            <w:ins w:id="1585" w:author="Otar Antia" w:date="2020-12-24T23:45:00Z">
              <w:r w:rsidRPr="00E16478">
                <w:rPr>
                  <w:rFonts w:cstheme="minorHAnsi"/>
                  <w:lang w:val="en-US"/>
                </w:rPr>
                <w:t>The decree shall enter into force upon its publication</w:t>
              </w:r>
              <w:r>
                <w:rPr>
                  <w:rFonts w:cstheme="minorHAnsi"/>
                  <w:lang w:val="en-US"/>
                </w:rPr>
                <w:t>.</w:t>
              </w:r>
            </w:ins>
          </w:p>
        </w:tc>
      </w:tr>
      <w:tr w:rsidR="00406418" w:rsidRPr="00227FBF" w14:paraId="091ADDFF" w14:textId="77777777" w:rsidTr="00465DEB">
        <w:trPr>
          <w:ins w:id="1586" w:author="Otar Antia" w:date="2020-12-24T23:45:00Z"/>
        </w:trPr>
        <w:tc>
          <w:tcPr>
            <w:tcW w:w="445" w:type="dxa"/>
          </w:tcPr>
          <w:p w14:paraId="69D8BD2E" w14:textId="77777777" w:rsidR="00406418" w:rsidRDefault="00406418" w:rsidP="005B2328">
            <w:pPr>
              <w:jc w:val="center"/>
              <w:rPr>
                <w:ins w:id="1587" w:author="Otar Antia" w:date="2020-12-24T23:45:00Z"/>
                <w:rFonts w:cstheme="minorHAnsi"/>
                <w:b/>
                <w:bCs/>
                <w:lang w:val="en-US"/>
              </w:rPr>
            </w:pPr>
            <w:ins w:id="1588" w:author="Otar Antia" w:date="2020-12-24T23:45:00Z">
              <w:r>
                <w:rPr>
                  <w:rFonts w:cstheme="minorHAnsi"/>
                  <w:b/>
                  <w:bCs/>
                  <w:lang w:val="en-US"/>
                </w:rPr>
                <w:t>12</w:t>
              </w:r>
            </w:ins>
          </w:p>
        </w:tc>
        <w:tc>
          <w:tcPr>
            <w:tcW w:w="12591" w:type="dxa"/>
          </w:tcPr>
          <w:p w14:paraId="3ADE6EF9" w14:textId="77777777" w:rsidR="00406418" w:rsidRDefault="00406418" w:rsidP="005B2328">
            <w:pPr>
              <w:rPr>
                <w:ins w:id="1589" w:author="Otar Antia" w:date="2020-12-24T23:45:00Z"/>
                <w:rFonts w:cstheme="minorHAnsi"/>
                <w:b/>
                <w:bCs/>
                <w:u w:val="single"/>
                <w:lang w:val="en-US"/>
              </w:rPr>
            </w:pPr>
            <w:ins w:id="1590" w:author="Otar Antia" w:date="2020-12-24T23:45:00Z">
              <w:r w:rsidRPr="00E659D4">
                <w:rPr>
                  <w:rFonts w:cstheme="minorHAnsi"/>
                  <w:b/>
                  <w:bCs/>
                  <w:u w:val="single"/>
                  <w:lang w:val="en-US"/>
                </w:rPr>
                <w:t>Resolution №609</w:t>
              </w:r>
              <w:r>
                <w:rPr>
                  <w:rFonts w:cstheme="minorHAnsi"/>
                  <w:b/>
                  <w:bCs/>
                  <w:u w:val="single"/>
                  <w:lang w:val="en-US"/>
                </w:rPr>
                <w:t xml:space="preserve"> (</w:t>
              </w:r>
              <w:r w:rsidRPr="00E659D4">
                <w:rPr>
                  <w:rFonts w:cstheme="minorHAnsi"/>
                  <w:b/>
                  <w:bCs/>
                  <w:u w:val="single"/>
                  <w:lang w:val="en-US"/>
                </w:rPr>
                <w:t>October 1, 2020</w:t>
              </w:r>
              <w:r>
                <w:rPr>
                  <w:rFonts w:cstheme="minorHAnsi"/>
                  <w:b/>
                  <w:bCs/>
                  <w:u w:val="single"/>
                  <w:lang w:val="en-US"/>
                </w:rPr>
                <w:t>)</w:t>
              </w:r>
            </w:ins>
          </w:p>
          <w:p w14:paraId="02540819" w14:textId="77777777" w:rsidR="00406418" w:rsidRDefault="00406418" w:rsidP="005B2328">
            <w:pPr>
              <w:rPr>
                <w:ins w:id="1591" w:author="Otar Antia" w:date="2020-12-24T23:45:00Z"/>
                <w:rFonts w:cstheme="minorHAnsi"/>
                <w:b/>
                <w:bCs/>
                <w:u w:val="single"/>
                <w:lang w:val="en-US"/>
              </w:rPr>
            </w:pPr>
          </w:p>
          <w:p w14:paraId="6CC75F0D" w14:textId="77777777" w:rsidR="00406418" w:rsidRPr="00E659D4" w:rsidRDefault="00406418" w:rsidP="005B2328">
            <w:pPr>
              <w:rPr>
                <w:ins w:id="1592" w:author="Otar Antia" w:date="2020-12-24T23:45:00Z"/>
                <w:rFonts w:cstheme="minorHAnsi"/>
                <w:lang w:val="en-US"/>
              </w:rPr>
            </w:pPr>
            <w:ins w:id="1593" w:author="Otar Antia" w:date="2020-12-24T23:45:00Z">
              <w:r w:rsidRPr="00E659D4">
                <w:rPr>
                  <w:rFonts w:cstheme="minorHAnsi"/>
                  <w:b/>
                  <w:bCs/>
                  <w:lang w:val="en-US"/>
                </w:rPr>
                <w:t>1. Subparagraph "f" of paragraph 2 of Article 1 shall be formed as follows</w:t>
              </w:r>
              <w:r w:rsidRPr="00E659D4">
                <w:rPr>
                  <w:rFonts w:cstheme="minorHAnsi"/>
                  <w:lang w:val="en-US"/>
                </w:rPr>
                <w:t>:</w:t>
              </w:r>
            </w:ins>
          </w:p>
          <w:p w14:paraId="379669DD" w14:textId="77777777" w:rsidR="00406418" w:rsidRPr="00E659D4" w:rsidRDefault="00406418" w:rsidP="005B2328">
            <w:pPr>
              <w:rPr>
                <w:ins w:id="1594" w:author="Otar Antia" w:date="2020-12-24T23:45:00Z"/>
                <w:rFonts w:cstheme="minorHAnsi"/>
                <w:lang w:val="en-US"/>
              </w:rPr>
            </w:pPr>
          </w:p>
          <w:p w14:paraId="206822AC" w14:textId="77777777" w:rsidR="00406418" w:rsidRPr="00E659D4" w:rsidRDefault="00406418" w:rsidP="005B2328">
            <w:pPr>
              <w:rPr>
                <w:ins w:id="1595" w:author="Otar Antia" w:date="2020-12-24T23:45:00Z"/>
                <w:rFonts w:cstheme="minorHAnsi"/>
                <w:lang w:val="en-US"/>
              </w:rPr>
            </w:pPr>
            <w:ins w:id="1596" w:author="Otar Antia" w:date="2020-12-24T23:45:00Z">
              <w:r w:rsidRPr="00E659D4">
                <w:rPr>
                  <w:rFonts w:cstheme="minorHAnsi"/>
                  <w:lang w:val="en-US"/>
                </w:rPr>
                <w:t>"F) Socially vulnerable student - student:</w:t>
              </w:r>
            </w:ins>
          </w:p>
          <w:p w14:paraId="5606DCBA" w14:textId="77777777" w:rsidR="00406418" w:rsidRPr="00E659D4" w:rsidRDefault="00406418" w:rsidP="005B2328">
            <w:pPr>
              <w:rPr>
                <w:ins w:id="1597" w:author="Otar Antia" w:date="2020-12-24T23:45:00Z"/>
                <w:rFonts w:cstheme="minorHAnsi"/>
                <w:lang w:val="en-US"/>
              </w:rPr>
            </w:pPr>
          </w:p>
          <w:p w14:paraId="604EA6E8" w14:textId="77777777" w:rsidR="00406418" w:rsidRPr="00E659D4" w:rsidRDefault="00406418" w:rsidP="005B2328">
            <w:pPr>
              <w:rPr>
                <w:ins w:id="1598" w:author="Otar Antia" w:date="2020-12-24T23:45:00Z"/>
                <w:rFonts w:cstheme="minorHAnsi"/>
                <w:lang w:val="en-US"/>
              </w:rPr>
            </w:pPr>
            <w:proofErr w:type="spellStart"/>
            <w:ins w:id="1599" w:author="Otar Antia" w:date="2020-12-24T23:45:00Z">
              <w:r w:rsidRPr="00E659D4">
                <w:rPr>
                  <w:rFonts w:cstheme="minorHAnsi"/>
                  <w:lang w:val="en-US"/>
                </w:rPr>
                <w:t>Va</w:t>
              </w:r>
              <w:proofErr w:type="spellEnd"/>
              <w:r w:rsidRPr="00E659D4">
                <w:rPr>
                  <w:rFonts w:cstheme="minorHAnsi"/>
                  <w:lang w:val="en-US"/>
                </w:rPr>
                <w:t>) which is registered in the "Unified Database of Socially Vulnerable Families" and the assigned rating score as of September 1, 2020 is equal to or less than 150,000;</w:t>
              </w:r>
            </w:ins>
          </w:p>
          <w:p w14:paraId="4465FC3B" w14:textId="77777777" w:rsidR="00406418" w:rsidRPr="00E659D4" w:rsidRDefault="00406418" w:rsidP="005B2328">
            <w:pPr>
              <w:rPr>
                <w:ins w:id="1600" w:author="Otar Antia" w:date="2020-12-24T23:45:00Z"/>
                <w:rFonts w:cstheme="minorHAnsi"/>
                <w:lang w:val="en-US"/>
              </w:rPr>
            </w:pPr>
          </w:p>
          <w:p w14:paraId="178A3722" w14:textId="77777777" w:rsidR="00406418" w:rsidRPr="00E659D4" w:rsidRDefault="00406418" w:rsidP="005B2328">
            <w:pPr>
              <w:rPr>
                <w:ins w:id="1601" w:author="Otar Antia" w:date="2020-12-24T23:45:00Z"/>
                <w:rFonts w:cstheme="minorHAnsi"/>
                <w:lang w:val="en-US"/>
              </w:rPr>
            </w:pPr>
            <w:ins w:id="1602" w:author="Otar Antia" w:date="2020-12-24T23:45:00Z">
              <w:r w:rsidRPr="00E659D4">
                <w:rPr>
                  <w:rFonts w:cstheme="minorHAnsi"/>
                  <w:lang w:val="en-US"/>
                </w:rPr>
                <w:t>Fb) one of whose parents (father or mother) is registered in the "Unified Database of Socially Vulnerable Families" and the assigned rating score as of September 1, 2020 is equal to or less than 150,000. "</w:t>
              </w:r>
            </w:ins>
          </w:p>
          <w:p w14:paraId="2C71C2B5" w14:textId="77777777" w:rsidR="00406418" w:rsidRPr="00E659D4" w:rsidRDefault="00406418" w:rsidP="005B2328">
            <w:pPr>
              <w:rPr>
                <w:ins w:id="1603" w:author="Otar Antia" w:date="2020-12-24T23:45:00Z"/>
                <w:rFonts w:cstheme="minorHAnsi"/>
                <w:lang w:val="en-US"/>
              </w:rPr>
            </w:pPr>
          </w:p>
          <w:p w14:paraId="23476BCD" w14:textId="77777777" w:rsidR="00406418" w:rsidRPr="00E659D4" w:rsidRDefault="00406418" w:rsidP="005B2328">
            <w:pPr>
              <w:rPr>
                <w:ins w:id="1604" w:author="Otar Antia" w:date="2020-12-24T23:45:00Z"/>
                <w:rFonts w:cstheme="minorHAnsi"/>
                <w:b/>
                <w:bCs/>
                <w:lang w:val="en-US"/>
              </w:rPr>
            </w:pPr>
            <w:ins w:id="1605" w:author="Otar Antia" w:date="2020-12-24T23:45:00Z">
              <w:r w:rsidRPr="00E659D4">
                <w:rPr>
                  <w:rFonts w:cstheme="minorHAnsi"/>
                  <w:lang w:val="en-US"/>
                </w:rPr>
                <w:t xml:space="preserve">2. </w:t>
              </w:r>
              <w:r w:rsidRPr="00E659D4">
                <w:rPr>
                  <w:rFonts w:cstheme="minorHAnsi"/>
                  <w:b/>
                  <w:bCs/>
                  <w:lang w:val="en-US"/>
                </w:rPr>
                <w:t xml:space="preserve">Paragraphs 3 </w:t>
              </w:r>
              <w:r w:rsidRPr="00E659D4">
                <w:rPr>
                  <w:rFonts w:cstheme="minorHAnsi"/>
                  <w:b/>
                  <w:bCs/>
                  <w:vertAlign w:val="superscript"/>
                  <w:lang w:val="en-US"/>
                </w:rPr>
                <w:t>1</w:t>
              </w:r>
              <w:r w:rsidRPr="00E659D4">
                <w:rPr>
                  <w:rFonts w:cstheme="minorHAnsi"/>
                  <w:b/>
                  <w:bCs/>
                  <w:lang w:val="en-US"/>
                </w:rPr>
                <w:t xml:space="preserve"> - 3 </w:t>
              </w:r>
              <w:r w:rsidRPr="00E659D4">
                <w:rPr>
                  <w:rFonts w:cstheme="minorHAnsi"/>
                  <w:b/>
                  <w:bCs/>
                  <w:vertAlign w:val="superscript"/>
                  <w:lang w:val="en-US"/>
                </w:rPr>
                <w:t>4</w:t>
              </w:r>
              <w:r w:rsidRPr="00E659D4">
                <w:rPr>
                  <w:rFonts w:cstheme="minorHAnsi"/>
                  <w:b/>
                  <w:bCs/>
                  <w:lang w:val="en-US"/>
                </w:rPr>
                <w:t xml:space="preserve"> with the following content shall be added to Article 3 after paragraph 3:</w:t>
              </w:r>
            </w:ins>
          </w:p>
          <w:p w14:paraId="05FF6D58" w14:textId="77777777" w:rsidR="00406418" w:rsidRPr="00E659D4" w:rsidRDefault="00406418" w:rsidP="005B2328">
            <w:pPr>
              <w:rPr>
                <w:ins w:id="1606" w:author="Otar Antia" w:date="2020-12-24T23:45:00Z"/>
                <w:rFonts w:cstheme="minorHAnsi"/>
                <w:b/>
                <w:bCs/>
                <w:lang w:val="en-US"/>
              </w:rPr>
            </w:pPr>
          </w:p>
          <w:p w14:paraId="33128297" w14:textId="77777777" w:rsidR="00406418" w:rsidRPr="00E659D4" w:rsidRDefault="00406418" w:rsidP="005B2328">
            <w:pPr>
              <w:rPr>
                <w:ins w:id="1607" w:author="Otar Antia" w:date="2020-12-24T23:45:00Z"/>
                <w:rFonts w:cstheme="minorHAnsi"/>
                <w:lang w:val="en-US"/>
              </w:rPr>
            </w:pPr>
            <w:ins w:id="1608" w:author="Otar Antia" w:date="2020-12-24T23:45:00Z">
              <w:r w:rsidRPr="00E659D4">
                <w:rPr>
                  <w:rFonts w:cstheme="minorHAnsi"/>
                  <w:lang w:val="en-US"/>
                </w:rPr>
                <w:t xml:space="preserve">3 </w:t>
              </w:r>
              <w:r w:rsidRPr="00E659D4">
                <w:rPr>
                  <w:rFonts w:cstheme="minorHAnsi"/>
                  <w:vertAlign w:val="superscript"/>
                  <w:lang w:val="en-US"/>
                </w:rPr>
                <w:t>1</w:t>
              </w:r>
              <w:r w:rsidRPr="00E659D4">
                <w:rPr>
                  <w:rFonts w:cstheme="minorHAnsi"/>
                  <w:lang w:val="en-US"/>
                </w:rPr>
                <w:t>. In order to receive social assistance, the parent of a student specified in sub-paragraph “</w:t>
              </w:r>
              <w:proofErr w:type="spellStart"/>
              <w:r w:rsidRPr="00E659D4">
                <w:rPr>
                  <w:rFonts w:cstheme="minorHAnsi"/>
                  <w:lang w:val="en-US"/>
                </w:rPr>
                <w:t>vb</w:t>
              </w:r>
              <w:proofErr w:type="spellEnd"/>
              <w:r w:rsidRPr="00E659D4">
                <w:rPr>
                  <w:rFonts w:cstheme="minorHAnsi"/>
                  <w:lang w:val="en-US"/>
                </w:rPr>
                <w:t>” of paragraph 2 of Article 1 of this Rule shall register on the relevant electronic portal no later than November 1, 2020, indicating:</w:t>
              </w:r>
            </w:ins>
          </w:p>
          <w:p w14:paraId="6828A87B" w14:textId="77777777" w:rsidR="00406418" w:rsidRPr="00E659D4" w:rsidRDefault="00406418" w:rsidP="005B2328">
            <w:pPr>
              <w:rPr>
                <w:ins w:id="1609" w:author="Otar Antia" w:date="2020-12-24T23:45:00Z"/>
                <w:rFonts w:cstheme="minorHAnsi"/>
                <w:lang w:val="en-US"/>
              </w:rPr>
            </w:pPr>
          </w:p>
          <w:p w14:paraId="7AD4576A" w14:textId="77777777" w:rsidR="00406418" w:rsidRPr="00E659D4" w:rsidRDefault="00406418" w:rsidP="005B2328">
            <w:pPr>
              <w:rPr>
                <w:ins w:id="1610" w:author="Otar Antia" w:date="2020-12-24T23:45:00Z"/>
                <w:rFonts w:cstheme="minorHAnsi"/>
                <w:lang w:val="en-US"/>
              </w:rPr>
            </w:pPr>
            <w:ins w:id="1611" w:author="Otar Antia" w:date="2020-12-24T23:45:00Z">
              <w:r w:rsidRPr="00E659D4">
                <w:rPr>
                  <w:rFonts w:cstheme="minorHAnsi"/>
                  <w:lang w:val="en-US"/>
                </w:rPr>
                <w:t>A) own name, surname and personal number;</w:t>
              </w:r>
            </w:ins>
          </w:p>
          <w:p w14:paraId="3F2A6A74" w14:textId="77777777" w:rsidR="00406418" w:rsidRDefault="00406418" w:rsidP="005B2328">
            <w:pPr>
              <w:rPr>
                <w:ins w:id="1612" w:author="Otar Antia" w:date="2020-12-24T23:45:00Z"/>
                <w:rFonts w:cstheme="minorHAnsi"/>
                <w:lang w:val="en-US"/>
              </w:rPr>
            </w:pPr>
          </w:p>
          <w:p w14:paraId="5942C22D" w14:textId="77777777" w:rsidR="00406418" w:rsidRPr="00E659D4" w:rsidRDefault="00406418" w:rsidP="005B2328">
            <w:pPr>
              <w:rPr>
                <w:ins w:id="1613" w:author="Otar Antia" w:date="2020-12-24T23:45:00Z"/>
                <w:rFonts w:cstheme="minorHAnsi"/>
                <w:lang w:val="en-US"/>
              </w:rPr>
            </w:pPr>
            <w:ins w:id="1614" w:author="Otar Antia" w:date="2020-12-24T23:45:00Z">
              <w:r w:rsidRPr="00E659D4">
                <w:rPr>
                  <w:rFonts w:cstheme="minorHAnsi"/>
                  <w:lang w:val="en-US"/>
                </w:rPr>
                <w:t>B) The student uploads the name, surname, personal number and, if necessary, copies of the identity document and birth certificate (the documents need to be uploaded if the relevant data on the provision of social assistance by the Agency Databases produced by the Public Service Development Agency do not establish (do not show) a relationship between a parent and a child, and for the provision of social assistance under this Annex, a relationship between a parent and a child is considered confirmed if only the names of the parent and child match the birth certificate. Data and an entry in the uploaded identity document).</w:t>
              </w:r>
            </w:ins>
          </w:p>
          <w:p w14:paraId="7120109C" w14:textId="77777777" w:rsidR="00406418" w:rsidRPr="00E659D4" w:rsidRDefault="00406418" w:rsidP="005B2328">
            <w:pPr>
              <w:rPr>
                <w:ins w:id="1615" w:author="Otar Antia" w:date="2020-12-24T23:45:00Z"/>
                <w:rFonts w:cstheme="minorHAnsi"/>
                <w:lang w:val="en-US"/>
              </w:rPr>
            </w:pPr>
          </w:p>
          <w:p w14:paraId="762A2FD2" w14:textId="77777777" w:rsidR="00406418" w:rsidRPr="00E659D4" w:rsidRDefault="00406418" w:rsidP="005B2328">
            <w:pPr>
              <w:rPr>
                <w:ins w:id="1616" w:author="Otar Antia" w:date="2020-12-24T23:45:00Z"/>
                <w:rFonts w:cstheme="minorHAnsi"/>
                <w:lang w:val="en-US"/>
              </w:rPr>
            </w:pPr>
            <w:ins w:id="1617" w:author="Otar Antia" w:date="2020-12-24T23:45:00Z">
              <w:r w:rsidRPr="00E659D4">
                <w:rPr>
                  <w:rFonts w:cstheme="minorHAnsi"/>
                  <w:lang w:val="en-US"/>
                </w:rPr>
                <w:t xml:space="preserve">3 </w:t>
              </w:r>
              <w:r w:rsidRPr="00E659D4">
                <w:rPr>
                  <w:rFonts w:cstheme="minorHAnsi"/>
                  <w:vertAlign w:val="superscript"/>
                  <w:lang w:val="en-US"/>
                </w:rPr>
                <w:t>2</w:t>
              </w:r>
              <w:r w:rsidRPr="00E659D4">
                <w:rPr>
                  <w:rFonts w:cstheme="minorHAnsi"/>
                  <w:lang w:val="en-US"/>
                </w:rPr>
                <w:t>. After processing the data registered on the electronic portal in accordance with paragraph 3 1 of this Article, the Agency shall compare the list of students provided in accordance with paragraph 2 of this Article and, in case of coincidence, send the relevant data to the management system, which ensures the processing of the received data.</w:t>
              </w:r>
            </w:ins>
          </w:p>
          <w:p w14:paraId="4B7994EF" w14:textId="77777777" w:rsidR="00406418" w:rsidRPr="00E659D4" w:rsidRDefault="00406418" w:rsidP="005B2328">
            <w:pPr>
              <w:rPr>
                <w:ins w:id="1618" w:author="Otar Antia" w:date="2020-12-24T23:45:00Z"/>
                <w:rFonts w:cstheme="minorHAnsi"/>
                <w:lang w:val="en-US"/>
              </w:rPr>
            </w:pPr>
          </w:p>
          <w:p w14:paraId="1253623A" w14:textId="77777777" w:rsidR="00406418" w:rsidRPr="00E659D4" w:rsidRDefault="00406418" w:rsidP="005B2328">
            <w:pPr>
              <w:rPr>
                <w:ins w:id="1619" w:author="Otar Antia" w:date="2020-12-24T23:45:00Z"/>
                <w:rFonts w:cstheme="minorHAnsi"/>
                <w:lang w:val="en-US"/>
              </w:rPr>
            </w:pPr>
            <w:ins w:id="1620" w:author="Otar Antia" w:date="2020-12-24T23:45:00Z">
              <w:r w:rsidRPr="00E659D4">
                <w:rPr>
                  <w:rFonts w:cstheme="minorHAnsi"/>
                  <w:lang w:val="en-US"/>
                </w:rPr>
                <w:t xml:space="preserve">3 </w:t>
              </w:r>
              <w:r w:rsidRPr="00E659D4">
                <w:rPr>
                  <w:rFonts w:cstheme="minorHAnsi"/>
                  <w:vertAlign w:val="superscript"/>
                  <w:lang w:val="en-US"/>
                </w:rPr>
                <w:t>3</w:t>
              </w:r>
              <w:r w:rsidRPr="00E659D4">
                <w:rPr>
                  <w:rFonts w:cstheme="minorHAnsi"/>
                  <w:lang w:val="en-US"/>
                </w:rPr>
                <w:t>. By registering on the e-portal, the applicant parent confirms the accuracy of the completed data and acknowledges that the request is a mutually agreed request for assistance under the given rules. The responsibility for compliance with this requirement rests with the applicant.</w:t>
              </w:r>
            </w:ins>
          </w:p>
          <w:p w14:paraId="23EC16E6" w14:textId="77777777" w:rsidR="00406418" w:rsidRPr="00E659D4" w:rsidRDefault="00406418" w:rsidP="005B2328">
            <w:pPr>
              <w:rPr>
                <w:ins w:id="1621" w:author="Otar Antia" w:date="2020-12-24T23:45:00Z"/>
                <w:rFonts w:cstheme="minorHAnsi"/>
                <w:lang w:val="en-US"/>
              </w:rPr>
            </w:pPr>
          </w:p>
          <w:p w14:paraId="33374880" w14:textId="77777777" w:rsidR="00406418" w:rsidRDefault="00406418" w:rsidP="005B2328">
            <w:pPr>
              <w:rPr>
                <w:ins w:id="1622" w:author="Otar Antia" w:date="2020-12-24T23:45:00Z"/>
                <w:rFonts w:cstheme="minorHAnsi"/>
                <w:lang w:val="en-US"/>
              </w:rPr>
            </w:pPr>
            <w:ins w:id="1623" w:author="Otar Antia" w:date="2020-12-24T23:45:00Z">
              <w:r w:rsidRPr="00E659D4">
                <w:rPr>
                  <w:rFonts w:cstheme="minorHAnsi"/>
                  <w:lang w:val="en-US"/>
                </w:rPr>
                <w:t xml:space="preserve">3 </w:t>
              </w:r>
              <w:r w:rsidRPr="00E659D4">
                <w:rPr>
                  <w:rFonts w:cstheme="minorHAnsi"/>
                  <w:vertAlign w:val="superscript"/>
                  <w:lang w:val="en-US"/>
                </w:rPr>
                <w:t>4</w:t>
              </w:r>
              <w:r w:rsidRPr="00E659D4">
                <w:rPr>
                  <w:rFonts w:cstheme="minorHAnsi"/>
                  <w:lang w:val="en-US"/>
                </w:rPr>
                <w:t xml:space="preserve">. The Agency shall process the personal data required for receiving social assistance, as well as send short text messages to the mobile phone number indicated in the application. </w:t>
              </w:r>
            </w:ins>
          </w:p>
          <w:p w14:paraId="6AE53342" w14:textId="77777777" w:rsidR="00406418" w:rsidRDefault="00406418" w:rsidP="005B2328">
            <w:pPr>
              <w:rPr>
                <w:ins w:id="1624" w:author="Otar Antia" w:date="2020-12-24T23:45:00Z"/>
                <w:rFonts w:cstheme="minorHAnsi"/>
                <w:b/>
                <w:bCs/>
                <w:u w:val="single"/>
                <w:lang w:val="en-US"/>
              </w:rPr>
            </w:pPr>
          </w:p>
          <w:p w14:paraId="75EC663B" w14:textId="77777777" w:rsidR="00406418" w:rsidRPr="00E16478" w:rsidRDefault="00406418" w:rsidP="005B2328">
            <w:pPr>
              <w:rPr>
                <w:ins w:id="1625" w:author="Otar Antia" w:date="2020-12-24T23:45:00Z"/>
                <w:rFonts w:cstheme="minorHAnsi"/>
                <w:b/>
                <w:bCs/>
                <w:u w:val="single"/>
                <w:lang w:val="en-US"/>
              </w:rPr>
            </w:pPr>
            <w:ins w:id="1626" w:author="Otar Antia" w:date="2020-12-24T23:45:00Z">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ins>
          </w:p>
        </w:tc>
      </w:tr>
      <w:tr w:rsidR="00406418" w:rsidRPr="00227FBF" w14:paraId="08DD15EB" w14:textId="77777777" w:rsidTr="00465DEB">
        <w:trPr>
          <w:ins w:id="1627" w:author="Otar Antia" w:date="2020-12-24T23:45:00Z"/>
        </w:trPr>
        <w:tc>
          <w:tcPr>
            <w:tcW w:w="445" w:type="dxa"/>
          </w:tcPr>
          <w:p w14:paraId="66C33D27" w14:textId="77777777" w:rsidR="00406418" w:rsidRDefault="00406418" w:rsidP="005B2328">
            <w:pPr>
              <w:jc w:val="center"/>
              <w:rPr>
                <w:ins w:id="1628" w:author="Otar Antia" w:date="2020-12-24T23:45:00Z"/>
                <w:rFonts w:cstheme="minorHAnsi"/>
                <w:b/>
                <w:bCs/>
                <w:lang w:val="en-US"/>
              </w:rPr>
            </w:pPr>
            <w:ins w:id="1629" w:author="Otar Antia" w:date="2020-12-24T23:45:00Z">
              <w:r>
                <w:rPr>
                  <w:rFonts w:cstheme="minorHAnsi"/>
                  <w:b/>
                  <w:bCs/>
                  <w:lang w:val="en-US"/>
                </w:rPr>
                <w:lastRenderedPageBreak/>
                <w:t>13</w:t>
              </w:r>
            </w:ins>
          </w:p>
        </w:tc>
        <w:tc>
          <w:tcPr>
            <w:tcW w:w="12591" w:type="dxa"/>
          </w:tcPr>
          <w:p w14:paraId="6B0DDFE0" w14:textId="77777777" w:rsidR="00406418" w:rsidRDefault="00406418" w:rsidP="005B2328">
            <w:pPr>
              <w:rPr>
                <w:ins w:id="1630" w:author="Otar Antia" w:date="2020-12-24T23:45:00Z"/>
                <w:rFonts w:cstheme="minorHAnsi"/>
                <w:b/>
                <w:bCs/>
                <w:u w:val="single"/>
                <w:lang w:val="en-US"/>
              </w:rPr>
            </w:pPr>
            <w:ins w:id="1631" w:author="Otar Antia" w:date="2020-12-24T23:45:00Z">
              <w:r w:rsidRPr="00E659D4">
                <w:rPr>
                  <w:rFonts w:cstheme="minorHAnsi"/>
                  <w:b/>
                  <w:bCs/>
                  <w:u w:val="single"/>
                  <w:lang w:val="en-US"/>
                </w:rPr>
                <w:t>Resolution №623</w:t>
              </w:r>
              <w:r>
                <w:rPr>
                  <w:rFonts w:cstheme="minorHAnsi"/>
                  <w:b/>
                  <w:bCs/>
                  <w:u w:val="single"/>
                  <w:lang w:val="en-US"/>
                </w:rPr>
                <w:t xml:space="preserve"> (</w:t>
              </w:r>
              <w:r w:rsidRPr="00E659D4">
                <w:rPr>
                  <w:rFonts w:cstheme="minorHAnsi"/>
                  <w:b/>
                  <w:bCs/>
                  <w:u w:val="single"/>
                  <w:lang w:val="en-US"/>
                </w:rPr>
                <w:t>October 13, 2020</w:t>
              </w:r>
              <w:r>
                <w:rPr>
                  <w:rFonts w:cstheme="minorHAnsi"/>
                  <w:b/>
                  <w:bCs/>
                  <w:u w:val="single"/>
                  <w:lang w:val="en-US"/>
                </w:rPr>
                <w:t>)</w:t>
              </w:r>
            </w:ins>
          </w:p>
          <w:p w14:paraId="0E5284FF" w14:textId="77777777" w:rsidR="00406418" w:rsidRDefault="00406418" w:rsidP="005B2328">
            <w:pPr>
              <w:rPr>
                <w:ins w:id="1632" w:author="Otar Antia" w:date="2020-12-24T23:45:00Z"/>
                <w:rFonts w:cstheme="minorHAnsi"/>
                <w:b/>
                <w:bCs/>
                <w:u w:val="single"/>
                <w:lang w:val="en-US"/>
              </w:rPr>
            </w:pPr>
          </w:p>
          <w:p w14:paraId="0EC4DE6A" w14:textId="77777777" w:rsidR="00406418" w:rsidRPr="00E659D4" w:rsidRDefault="00406418" w:rsidP="005B2328">
            <w:pPr>
              <w:rPr>
                <w:ins w:id="1633" w:author="Otar Antia" w:date="2020-12-24T23:45:00Z"/>
                <w:rFonts w:cstheme="minorHAnsi"/>
                <w:lang w:val="en-US"/>
              </w:rPr>
            </w:pPr>
            <w:ins w:id="1634" w:author="Otar Antia" w:date="2020-12-24T23:45:00Z">
              <w:r w:rsidRPr="00E659D4">
                <w:rPr>
                  <w:rFonts w:cstheme="minorHAnsi"/>
                  <w:lang w:val="en-US"/>
                </w:rPr>
                <w:t xml:space="preserve">The following note shall be added to Article 2, Paragraph 5, Subparagraph "d": </w:t>
              </w:r>
            </w:ins>
          </w:p>
          <w:p w14:paraId="31954FB1" w14:textId="77777777" w:rsidR="00406418" w:rsidRPr="00E659D4" w:rsidRDefault="00406418" w:rsidP="005B2328">
            <w:pPr>
              <w:rPr>
                <w:ins w:id="1635" w:author="Otar Antia" w:date="2020-12-24T23:45:00Z"/>
                <w:rFonts w:cstheme="minorHAnsi"/>
                <w:lang w:val="en-US"/>
              </w:rPr>
            </w:pPr>
            <w:ins w:id="1636" w:author="Otar Antia" w:date="2020-12-24T23:45:00Z">
              <w:r w:rsidRPr="00E659D4">
                <w:rPr>
                  <w:rFonts w:cstheme="minorHAnsi"/>
                  <w:lang w:val="en-US"/>
                </w:rPr>
                <w:t>Note:</w:t>
              </w:r>
            </w:ins>
          </w:p>
          <w:p w14:paraId="481F0235" w14:textId="77777777" w:rsidR="00406418" w:rsidRPr="00E659D4" w:rsidRDefault="00406418" w:rsidP="005B2328">
            <w:pPr>
              <w:rPr>
                <w:ins w:id="1637" w:author="Otar Antia" w:date="2020-12-24T23:45:00Z"/>
                <w:rFonts w:cstheme="minorHAnsi"/>
                <w:lang w:val="en-US"/>
              </w:rPr>
            </w:pPr>
          </w:p>
          <w:p w14:paraId="68A47AFA" w14:textId="77777777" w:rsidR="00406418" w:rsidRPr="00E659D4" w:rsidRDefault="00406418" w:rsidP="005B2328">
            <w:pPr>
              <w:rPr>
                <w:ins w:id="1638" w:author="Otar Antia" w:date="2020-12-24T23:45:00Z"/>
                <w:rFonts w:cstheme="minorHAnsi"/>
                <w:lang w:val="en-US"/>
              </w:rPr>
            </w:pPr>
            <w:ins w:id="1639" w:author="Otar Antia" w:date="2020-12-24T23:45:00Z">
              <w:r w:rsidRPr="00E659D4">
                <w:rPr>
                  <w:rFonts w:cstheme="minorHAnsi"/>
                  <w:lang w:val="en-US"/>
                </w:rPr>
                <w:t>A) in the case of a person entitled to receive compensation under subparagraph (a) of paragraph 1 of this Article, the payment of compensation shall not be terminated if:</w:t>
              </w:r>
            </w:ins>
          </w:p>
          <w:p w14:paraId="090EACDA" w14:textId="77777777" w:rsidR="00406418" w:rsidRPr="00E659D4" w:rsidRDefault="00406418" w:rsidP="005B2328">
            <w:pPr>
              <w:rPr>
                <w:ins w:id="1640" w:author="Otar Antia" w:date="2020-12-24T23:45:00Z"/>
                <w:rFonts w:cstheme="minorHAnsi"/>
                <w:lang w:val="en-US"/>
              </w:rPr>
            </w:pPr>
          </w:p>
          <w:p w14:paraId="1309ED7B" w14:textId="77777777" w:rsidR="00406418" w:rsidRPr="00E659D4" w:rsidRDefault="00406418" w:rsidP="005B2328">
            <w:pPr>
              <w:rPr>
                <w:ins w:id="1641" w:author="Otar Antia" w:date="2020-12-24T23:45:00Z"/>
                <w:rFonts w:cstheme="minorHAnsi"/>
                <w:lang w:val="en-US"/>
              </w:rPr>
            </w:pPr>
            <w:ins w:id="1642" w:author="Otar Antia" w:date="2020-12-24T23:45:00Z">
              <w:r w:rsidRPr="00E659D4">
                <w:rPr>
                  <w:rFonts w:cstheme="minorHAnsi"/>
                  <w:lang w:val="en-US"/>
                </w:rPr>
                <w:t>Aa) this person was paid a salary as a member of the Precinct Election Commission hired for the same period during the election period;</w:t>
              </w:r>
            </w:ins>
          </w:p>
          <w:p w14:paraId="7EE849B1" w14:textId="77777777" w:rsidR="00406418" w:rsidRPr="00E659D4" w:rsidRDefault="00406418" w:rsidP="005B2328">
            <w:pPr>
              <w:rPr>
                <w:ins w:id="1643" w:author="Otar Antia" w:date="2020-12-24T23:45:00Z"/>
                <w:rFonts w:cstheme="minorHAnsi"/>
                <w:lang w:val="en-US"/>
              </w:rPr>
            </w:pPr>
          </w:p>
          <w:p w14:paraId="30600C7A" w14:textId="77777777" w:rsidR="00406418" w:rsidRPr="00E659D4" w:rsidRDefault="00406418" w:rsidP="005B2328">
            <w:pPr>
              <w:rPr>
                <w:ins w:id="1644" w:author="Otar Antia" w:date="2020-12-24T23:45:00Z"/>
                <w:rFonts w:cstheme="minorHAnsi"/>
                <w:lang w:val="en-US"/>
              </w:rPr>
            </w:pPr>
            <w:ins w:id="1645" w:author="Otar Antia" w:date="2020-12-24T23:45:00Z">
              <w:r w:rsidRPr="00E659D4">
                <w:rPr>
                  <w:rFonts w:cstheme="minorHAnsi"/>
                  <w:lang w:val="en-US"/>
                </w:rPr>
                <w:lastRenderedPageBreak/>
                <w:t>Ab) a salary has been paid to this person as a representative of election subjects in the District and / or Precinct Election Commission for the same period during the election period;</w:t>
              </w:r>
            </w:ins>
          </w:p>
          <w:p w14:paraId="6FCB83DA" w14:textId="77777777" w:rsidR="00406418" w:rsidRPr="00E659D4" w:rsidRDefault="00406418" w:rsidP="005B2328">
            <w:pPr>
              <w:rPr>
                <w:ins w:id="1646" w:author="Otar Antia" w:date="2020-12-24T23:45:00Z"/>
                <w:rFonts w:cstheme="minorHAnsi"/>
                <w:lang w:val="en-US"/>
              </w:rPr>
            </w:pPr>
          </w:p>
          <w:p w14:paraId="6D8E32BC" w14:textId="77777777" w:rsidR="00406418" w:rsidRPr="00E659D4" w:rsidRDefault="00406418" w:rsidP="005B2328">
            <w:pPr>
              <w:rPr>
                <w:ins w:id="1647" w:author="Otar Antia" w:date="2020-12-24T23:45:00Z"/>
                <w:rFonts w:cstheme="minorHAnsi"/>
                <w:lang w:val="en-US"/>
              </w:rPr>
            </w:pPr>
            <w:ins w:id="1648" w:author="Otar Antia" w:date="2020-12-24T23:45:00Z">
              <w:r w:rsidRPr="00E659D4">
                <w:rPr>
                  <w:rFonts w:cstheme="minorHAnsi"/>
                  <w:lang w:val="en-US"/>
                </w:rPr>
                <w:t>B) processing / consolidation of information on the payment of salaries under the same subparagraph to the persons referred to in sub-paragraph “AA” of this note, submission to the Revenue Service, identification data of persons receiving the salary (name, personal number), amount of salary paid, identification data of the payer () Name, identification number), with reference to the reporting period of salary payment, shall be provided by the Central Election Commission of Georgia by filling in the application form on the electronic portal of the Revenue Service no later than the 20th day of the month following the relevant reporting period for payment of salaries to the persons provided for in sub-paragraph AA.</w:t>
              </w:r>
            </w:ins>
          </w:p>
          <w:p w14:paraId="033D4FE9" w14:textId="77777777" w:rsidR="00406418" w:rsidRPr="00E659D4" w:rsidRDefault="00406418" w:rsidP="005B2328">
            <w:pPr>
              <w:rPr>
                <w:ins w:id="1649" w:author="Otar Antia" w:date="2020-12-24T23:45:00Z"/>
                <w:rFonts w:cstheme="minorHAnsi"/>
                <w:lang w:val="en-US"/>
              </w:rPr>
            </w:pPr>
          </w:p>
          <w:p w14:paraId="622F49A0" w14:textId="77777777" w:rsidR="00406418" w:rsidRPr="00E659D4" w:rsidRDefault="00406418" w:rsidP="005B2328">
            <w:pPr>
              <w:rPr>
                <w:ins w:id="1650" w:author="Otar Antia" w:date="2020-12-24T23:45:00Z"/>
                <w:rFonts w:cstheme="minorHAnsi"/>
                <w:lang w:val="en-US"/>
              </w:rPr>
            </w:pPr>
            <w:ins w:id="1651" w:author="Otar Antia" w:date="2020-12-24T23:45:00Z">
              <w:r w:rsidRPr="00E659D4">
                <w:rPr>
                  <w:rFonts w:cstheme="minorHAnsi"/>
                  <w:lang w:val="en-US"/>
                </w:rPr>
                <w:t>C) processing / consolidation of information on the payment of salaries under the same subparagraph to the persons referred to in sub-paragraph “ab” of this note, submission to the Revenue Service, identification data of salary recipients (name, personal number), amount of salary paid, identification data of the payer () Name, Identification Number), indicating the reporting period for the payment of salaries, shall be provided by the relevant political union (party) / election subject, electronically, no later than the 20th day of the month following the relevant reporting period for the payment of salaries to the persons referred to in subparagraph (ab). By filling out an application on the portal;</w:t>
              </w:r>
            </w:ins>
          </w:p>
          <w:p w14:paraId="4B2870DE" w14:textId="77777777" w:rsidR="00406418" w:rsidRPr="00E659D4" w:rsidRDefault="00406418" w:rsidP="005B2328">
            <w:pPr>
              <w:rPr>
                <w:ins w:id="1652" w:author="Otar Antia" w:date="2020-12-24T23:45:00Z"/>
                <w:rFonts w:cstheme="minorHAnsi"/>
                <w:lang w:val="en-US"/>
              </w:rPr>
            </w:pPr>
          </w:p>
          <w:p w14:paraId="697EDB26" w14:textId="77777777" w:rsidR="00406418" w:rsidRPr="00E659D4" w:rsidRDefault="00406418" w:rsidP="005B2328">
            <w:pPr>
              <w:rPr>
                <w:ins w:id="1653" w:author="Otar Antia" w:date="2020-12-24T23:45:00Z"/>
                <w:rFonts w:cstheme="minorHAnsi"/>
                <w:lang w:val="en-US"/>
              </w:rPr>
            </w:pPr>
            <w:ins w:id="1654" w:author="Otar Antia" w:date="2020-12-24T23:45:00Z">
              <w:r w:rsidRPr="00E659D4">
                <w:rPr>
                  <w:rFonts w:cstheme="minorHAnsi"/>
                  <w:lang w:val="en-US"/>
                </w:rPr>
                <w:t>D) no later than 5 (five) after the transfer of the salary / funding amount to be paid by the Central Election Commission of Georgia to the persons referred to in sub-paragraph “ab” of this note (representatives of election subjects in the district and / or precinct election commissions). Within one working day, the Central Election Commission of Georgia shall provide the above information to the Revenue Service electronically, by filling out an application on the electronic portal of the Revenue Service, the identification data (name, identification number) of the receiving political association (party) / election subject, funding. With reference to the reporting period;</w:t>
              </w:r>
            </w:ins>
          </w:p>
          <w:p w14:paraId="42AA2D3A" w14:textId="77777777" w:rsidR="00406418" w:rsidRPr="00E659D4" w:rsidRDefault="00406418" w:rsidP="005B2328">
            <w:pPr>
              <w:rPr>
                <w:ins w:id="1655" w:author="Otar Antia" w:date="2020-12-24T23:45:00Z"/>
                <w:rFonts w:cstheme="minorHAnsi"/>
                <w:lang w:val="en-US"/>
              </w:rPr>
            </w:pPr>
          </w:p>
          <w:p w14:paraId="1595DD8B" w14:textId="77777777" w:rsidR="00406418" w:rsidRDefault="00406418" w:rsidP="005B2328">
            <w:pPr>
              <w:rPr>
                <w:ins w:id="1656" w:author="Otar Antia" w:date="2020-12-24T23:45:00Z"/>
                <w:rFonts w:cstheme="minorHAnsi"/>
                <w:lang w:val="en-US"/>
              </w:rPr>
            </w:pPr>
            <w:ins w:id="1657" w:author="Otar Antia" w:date="2020-12-24T23:45:00Z">
              <w:r w:rsidRPr="00E659D4">
                <w:rPr>
                  <w:rFonts w:cstheme="minorHAnsi"/>
                  <w:lang w:val="en-US"/>
                </w:rPr>
                <w:t>E) The Central Election Commission of Georgia and the relevant political union (party) / election subject are authorized to verify the information submitted to the Revenue Service in accordance with sub-paragraphs "b" and "c" of this note by December 25, 2020, if the data in this information is incorrect / incorrect; This shall terminate the issuance of compensation to the person entitled to receive compensation on the basis of sub-paragraph "a" of paragraph 1 of this article.</w:t>
              </w:r>
            </w:ins>
          </w:p>
          <w:p w14:paraId="3160DE4F" w14:textId="77777777" w:rsidR="00406418" w:rsidRDefault="00406418" w:rsidP="005B2328">
            <w:pPr>
              <w:rPr>
                <w:ins w:id="1658" w:author="Otar Antia" w:date="2020-12-24T23:45:00Z"/>
                <w:rFonts w:cstheme="minorHAnsi"/>
                <w:lang w:val="en-US"/>
              </w:rPr>
            </w:pPr>
          </w:p>
          <w:p w14:paraId="6C3D5B1B" w14:textId="77777777" w:rsidR="00406418" w:rsidRPr="00E659D4" w:rsidRDefault="00406418" w:rsidP="005B2328">
            <w:pPr>
              <w:rPr>
                <w:ins w:id="1659" w:author="Otar Antia" w:date="2020-12-24T23:45:00Z"/>
                <w:rFonts w:cstheme="minorHAnsi"/>
                <w:lang w:val="en-US"/>
              </w:rPr>
            </w:pPr>
            <w:ins w:id="1660" w:author="Otar Antia" w:date="2020-12-24T23:45:00Z">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ins>
          </w:p>
        </w:tc>
      </w:tr>
      <w:tr w:rsidR="00406418" w:rsidRPr="00227FBF" w14:paraId="7ACBA21E" w14:textId="77777777" w:rsidTr="00465DEB">
        <w:trPr>
          <w:ins w:id="1661" w:author="Otar Antia" w:date="2020-12-24T23:45:00Z"/>
        </w:trPr>
        <w:tc>
          <w:tcPr>
            <w:tcW w:w="445" w:type="dxa"/>
          </w:tcPr>
          <w:p w14:paraId="249E9CA2" w14:textId="77777777" w:rsidR="00406418" w:rsidRDefault="00406418" w:rsidP="005B2328">
            <w:pPr>
              <w:jc w:val="center"/>
              <w:rPr>
                <w:ins w:id="1662" w:author="Otar Antia" w:date="2020-12-24T23:45:00Z"/>
                <w:rFonts w:cstheme="minorHAnsi"/>
                <w:b/>
                <w:bCs/>
                <w:lang w:val="en-US"/>
              </w:rPr>
            </w:pPr>
            <w:ins w:id="1663" w:author="Otar Antia" w:date="2020-12-24T23:45:00Z">
              <w:r>
                <w:rPr>
                  <w:rFonts w:cstheme="minorHAnsi"/>
                  <w:b/>
                  <w:bCs/>
                  <w:lang w:val="en-US"/>
                </w:rPr>
                <w:lastRenderedPageBreak/>
                <w:t>14</w:t>
              </w:r>
            </w:ins>
          </w:p>
        </w:tc>
        <w:tc>
          <w:tcPr>
            <w:tcW w:w="12591" w:type="dxa"/>
          </w:tcPr>
          <w:p w14:paraId="73EBB888" w14:textId="77777777" w:rsidR="00406418" w:rsidRDefault="00406418" w:rsidP="005B2328">
            <w:pPr>
              <w:rPr>
                <w:ins w:id="1664" w:author="Otar Antia" w:date="2020-12-24T23:45:00Z"/>
                <w:rFonts w:cstheme="minorHAnsi"/>
                <w:b/>
                <w:bCs/>
                <w:u w:val="single"/>
                <w:lang w:val="en-US"/>
              </w:rPr>
            </w:pPr>
            <w:ins w:id="1665" w:author="Otar Antia" w:date="2020-12-24T23:45:00Z">
              <w:r w:rsidRPr="00227FBF">
                <w:rPr>
                  <w:rFonts w:cstheme="minorHAnsi"/>
                  <w:b/>
                  <w:bCs/>
                  <w:u w:val="single"/>
                  <w:lang w:val="en-US"/>
                </w:rPr>
                <w:t>Resolution №720</w:t>
              </w:r>
              <w:r>
                <w:rPr>
                  <w:rFonts w:cstheme="minorHAnsi"/>
                  <w:b/>
                  <w:bCs/>
                  <w:u w:val="single"/>
                  <w:lang w:val="en-US"/>
                </w:rPr>
                <w:t xml:space="preserve"> (</w:t>
              </w:r>
              <w:r w:rsidRPr="00227FBF">
                <w:rPr>
                  <w:rFonts w:cstheme="minorHAnsi"/>
                  <w:b/>
                  <w:bCs/>
                  <w:u w:val="single"/>
                  <w:lang w:val="en-US"/>
                </w:rPr>
                <w:t>December 2, 2020</w:t>
              </w:r>
              <w:r>
                <w:rPr>
                  <w:rFonts w:cstheme="minorHAnsi"/>
                  <w:b/>
                  <w:bCs/>
                  <w:u w:val="single"/>
                  <w:lang w:val="en-US"/>
                </w:rPr>
                <w:t xml:space="preserve">) </w:t>
              </w:r>
              <w:r w:rsidRPr="00094494">
                <w:rPr>
                  <w:rFonts w:cstheme="minorHAnsi"/>
                  <w:bCs/>
                  <w:i/>
                  <w:u w:val="single"/>
                  <w:lang w:val="en-US"/>
                </w:rPr>
                <w:t>(selected chapters only)</w:t>
              </w:r>
            </w:ins>
          </w:p>
          <w:p w14:paraId="351336C3" w14:textId="77777777" w:rsidR="00406418" w:rsidRDefault="00406418" w:rsidP="005B2328">
            <w:pPr>
              <w:rPr>
                <w:ins w:id="1666" w:author="Otar Antia" w:date="2020-12-24T23:45:00Z"/>
                <w:rFonts w:cstheme="minorHAnsi"/>
                <w:b/>
                <w:bCs/>
                <w:u w:val="single"/>
                <w:lang w:val="en-US"/>
              </w:rPr>
            </w:pPr>
          </w:p>
          <w:p w14:paraId="3D28AC55" w14:textId="77777777" w:rsidR="00406418" w:rsidRPr="00227FBF" w:rsidRDefault="00406418" w:rsidP="005B2328">
            <w:pPr>
              <w:rPr>
                <w:ins w:id="1667" w:author="Otar Antia" w:date="2020-12-24T23:45:00Z"/>
                <w:rFonts w:cstheme="minorHAnsi"/>
                <w:lang w:val="en-US"/>
              </w:rPr>
            </w:pPr>
            <w:ins w:id="1668" w:author="Otar Antia" w:date="2020-12-24T23:45:00Z">
              <w:r>
                <w:rPr>
                  <w:rFonts w:cstheme="minorHAnsi"/>
                  <w:lang w:val="en-US"/>
                </w:rPr>
                <w:t xml:space="preserve">1. In Annex 1 </w:t>
              </w:r>
              <w:r w:rsidRPr="00227FBF">
                <w:rPr>
                  <w:rFonts w:cstheme="minorHAnsi"/>
                  <w:lang w:val="en-US"/>
                </w:rPr>
                <w:t>A) Article 2:</w:t>
              </w:r>
            </w:ins>
          </w:p>
          <w:p w14:paraId="5C681C62" w14:textId="77777777" w:rsidR="00406418" w:rsidRPr="00227FBF" w:rsidRDefault="00406418" w:rsidP="005B2328">
            <w:pPr>
              <w:rPr>
                <w:ins w:id="1669" w:author="Otar Antia" w:date="2020-12-24T23:45:00Z"/>
                <w:rFonts w:cstheme="minorHAnsi"/>
                <w:lang w:val="en-US"/>
              </w:rPr>
            </w:pPr>
          </w:p>
          <w:p w14:paraId="2115BDD6" w14:textId="77777777" w:rsidR="00406418" w:rsidRPr="00227FBF" w:rsidRDefault="00406418" w:rsidP="005B2328">
            <w:pPr>
              <w:rPr>
                <w:ins w:id="1670" w:author="Otar Antia" w:date="2020-12-24T23:45:00Z"/>
                <w:rFonts w:cstheme="minorHAnsi"/>
                <w:lang w:val="en-US"/>
              </w:rPr>
            </w:pPr>
            <w:ins w:id="1671" w:author="Otar Antia" w:date="2020-12-24T23:45:00Z">
              <w:r w:rsidRPr="00227FBF">
                <w:rPr>
                  <w:rFonts w:cstheme="minorHAnsi"/>
                  <w:lang w:val="en-US"/>
                </w:rPr>
                <w:t>Aa) of the first paragraph:</w:t>
              </w:r>
            </w:ins>
          </w:p>
          <w:p w14:paraId="5A20733D" w14:textId="77777777" w:rsidR="00406418" w:rsidRPr="00227FBF" w:rsidRDefault="00406418" w:rsidP="005B2328">
            <w:pPr>
              <w:rPr>
                <w:ins w:id="1672" w:author="Otar Antia" w:date="2020-12-24T23:45:00Z"/>
                <w:rFonts w:cstheme="minorHAnsi"/>
                <w:lang w:val="en-US"/>
              </w:rPr>
            </w:pPr>
          </w:p>
          <w:p w14:paraId="29F1C35A" w14:textId="77777777" w:rsidR="00406418" w:rsidRPr="00227FBF" w:rsidRDefault="00406418" w:rsidP="005B2328">
            <w:pPr>
              <w:rPr>
                <w:ins w:id="1673" w:author="Otar Antia" w:date="2020-12-24T23:45:00Z"/>
                <w:rFonts w:cstheme="minorHAnsi"/>
                <w:lang w:val="en-US"/>
              </w:rPr>
            </w:pPr>
            <w:proofErr w:type="spellStart"/>
            <w:ins w:id="1674" w:author="Otar Antia" w:date="2020-12-24T23:45:00Z">
              <w:r w:rsidRPr="00227FBF">
                <w:rPr>
                  <w:rFonts w:cstheme="minorHAnsi"/>
                  <w:lang w:val="en-US"/>
                </w:rPr>
                <w:t>a.a.b</w:t>
              </w:r>
              <w:proofErr w:type="spellEnd"/>
              <w:r w:rsidRPr="00227FBF">
                <w:rPr>
                  <w:rFonts w:cstheme="minorHAnsi"/>
                  <w:lang w:val="en-US"/>
                </w:rPr>
                <w:t>) "e" be added after "Article 1 " shall:</w:t>
              </w:r>
            </w:ins>
          </w:p>
          <w:p w14:paraId="3AE02585" w14:textId="77777777" w:rsidR="00406418" w:rsidRPr="00227FBF" w:rsidRDefault="00406418" w:rsidP="005B2328">
            <w:pPr>
              <w:rPr>
                <w:ins w:id="1675" w:author="Otar Antia" w:date="2020-12-24T23:45:00Z"/>
                <w:rFonts w:cstheme="minorHAnsi"/>
                <w:lang w:val="en-US"/>
              </w:rPr>
            </w:pPr>
          </w:p>
          <w:p w14:paraId="440C2048" w14:textId="77777777" w:rsidR="00406418" w:rsidRPr="00227FBF" w:rsidRDefault="00406418" w:rsidP="005B2328">
            <w:pPr>
              <w:rPr>
                <w:ins w:id="1676" w:author="Otar Antia" w:date="2020-12-24T23:45:00Z"/>
                <w:rFonts w:cstheme="minorHAnsi"/>
                <w:lang w:val="en-US"/>
              </w:rPr>
            </w:pPr>
            <w:ins w:id="1677" w:author="Otar Antia" w:date="2020-12-24T23:45:00Z">
              <w:r w:rsidRPr="00227FBF">
                <w:rPr>
                  <w:rFonts w:cstheme="minorHAnsi"/>
                  <w:lang w:val="en-US"/>
                </w:rPr>
                <w:t>"Article 1 ) due to restrictions imposed from November 28, 2020</w:t>
              </w:r>
              <w:r>
                <w:rPr>
                  <w:rFonts w:cstheme="minorHAnsi"/>
                  <w:lang w:val="en-US"/>
                </w:rPr>
                <w:t xml:space="preserve">, based on the amendment </w:t>
              </w:r>
              <w:r w:rsidRPr="00227FBF">
                <w:rPr>
                  <w:rFonts w:cstheme="minorHAnsi"/>
                  <w:lang w:val="en-US"/>
                </w:rPr>
                <w:t>№</w:t>
              </w:r>
              <w:r>
                <w:rPr>
                  <w:rFonts w:cstheme="minorHAnsi"/>
                  <w:lang w:val="en-US"/>
                </w:rPr>
                <w:t xml:space="preserve">699 (26 November 2020)  to </w:t>
              </w:r>
              <w:r w:rsidRPr="00227FBF">
                <w:rPr>
                  <w:rFonts w:cstheme="minorHAnsi"/>
                  <w:lang w:val="en-US"/>
                </w:rPr>
                <w:t xml:space="preserve">the Resolution № 322 </w:t>
              </w:r>
              <w:r>
                <w:rPr>
                  <w:rFonts w:cstheme="minorHAnsi"/>
                  <w:lang w:val="en-US"/>
                </w:rPr>
                <w:t xml:space="preserve">(23 May 2020) on the “Isolation and Quarantine rules”, individual entrepreneurs, individual entrepreneurs with </w:t>
              </w:r>
              <w:r w:rsidRPr="00227FBF">
                <w:rPr>
                  <w:rFonts w:cstheme="minorHAnsi"/>
                  <w:lang w:val="en-US"/>
                </w:rPr>
                <w:t>status</w:t>
              </w:r>
              <w:r>
                <w:rPr>
                  <w:rFonts w:cstheme="minorHAnsi"/>
                  <w:lang w:val="en-US"/>
                </w:rPr>
                <w:t xml:space="preserve"> of “small </w:t>
              </w:r>
              <w:r w:rsidRPr="00227FBF">
                <w:rPr>
                  <w:rFonts w:cstheme="minorHAnsi"/>
                  <w:lang w:val="en-US"/>
                </w:rPr>
                <w:t>business</w:t>
              </w:r>
              <w:r>
                <w:rPr>
                  <w:rFonts w:cstheme="minorHAnsi"/>
                  <w:lang w:val="en-US"/>
                </w:rPr>
                <w:t xml:space="preserve">”, </w:t>
              </w:r>
              <w:r>
                <w:rPr>
                  <w:rFonts w:cstheme="minorHAnsi"/>
                  <w:lang w:val="en-US"/>
                </w:rPr>
                <w:lastRenderedPageBreak/>
                <w:t>fixed taxpayers and individual entrepreneurs with “micro” business status who</w:t>
              </w:r>
              <w:r w:rsidRPr="00227FBF">
                <w:rPr>
                  <w:rFonts w:cstheme="minorHAnsi"/>
                  <w:lang w:val="en-US"/>
                </w:rPr>
                <w:t xml:space="preserve"> </w:t>
              </w:r>
              <w:r>
                <w:rPr>
                  <w:rFonts w:cstheme="minorHAnsi"/>
                  <w:lang w:val="en-US"/>
                </w:rPr>
                <w:t xml:space="preserve">were </w:t>
              </w:r>
              <w:r w:rsidRPr="00227FBF">
                <w:rPr>
                  <w:rFonts w:cstheme="minorHAnsi"/>
                  <w:lang w:val="en-US"/>
                </w:rPr>
                <w:t>carry</w:t>
              </w:r>
              <w:r>
                <w:rPr>
                  <w:rFonts w:cstheme="minorHAnsi"/>
                  <w:lang w:val="en-US"/>
                </w:rPr>
                <w:t>ing</w:t>
              </w:r>
              <w:r w:rsidRPr="00227FBF">
                <w:rPr>
                  <w:rFonts w:cstheme="minorHAnsi"/>
                  <w:lang w:val="en-US"/>
                </w:rPr>
                <w:t xml:space="preserve"> out economic activities</w:t>
              </w:r>
              <w:r>
                <w:rPr>
                  <w:rFonts w:cstheme="minorHAnsi"/>
                  <w:lang w:val="en-US"/>
                </w:rPr>
                <w:t xml:space="preserve"> during the fourth quarter of 2020 and now can not the </w:t>
              </w:r>
              <w:r w:rsidRPr="00227FBF">
                <w:rPr>
                  <w:rFonts w:cstheme="minorHAnsi"/>
                  <w:lang w:val="en-US"/>
                </w:rPr>
                <w:t>access</w:t>
              </w:r>
              <w:r>
                <w:rPr>
                  <w:rFonts w:cstheme="minorHAnsi"/>
                  <w:lang w:val="en-US"/>
                </w:rPr>
                <w:t xml:space="preserve"> the economic activity spaces</w:t>
              </w:r>
              <w:r w:rsidRPr="00227FBF">
                <w:rPr>
                  <w:rFonts w:cstheme="minorHAnsi"/>
                  <w:lang w:val="en-US"/>
                </w:rPr>
                <w:t xml:space="preserve"> and those who do not receive funding from th</w:t>
              </w:r>
              <w:r>
                <w:rPr>
                  <w:rFonts w:cstheme="minorHAnsi"/>
                  <w:lang w:val="en-US"/>
                </w:rPr>
                <w:t>e Government</w:t>
              </w:r>
              <w:r w:rsidRPr="00227FBF">
                <w:rPr>
                  <w:rFonts w:cstheme="minorHAnsi"/>
                  <w:lang w:val="en-US"/>
                </w:rPr>
                <w:t>;</w:t>
              </w:r>
            </w:ins>
          </w:p>
          <w:p w14:paraId="203F3024" w14:textId="77777777" w:rsidR="00406418" w:rsidRPr="00227FBF" w:rsidRDefault="00406418" w:rsidP="005B2328">
            <w:pPr>
              <w:rPr>
                <w:ins w:id="1678" w:author="Otar Antia" w:date="2020-12-24T23:45:00Z"/>
                <w:rFonts w:cstheme="minorHAnsi"/>
                <w:lang w:val="en-US"/>
              </w:rPr>
            </w:pPr>
          </w:p>
          <w:p w14:paraId="3326A195" w14:textId="77777777" w:rsidR="00406418" w:rsidRPr="00227FBF" w:rsidRDefault="00406418" w:rsidP="005B2328">
            <w:pPr>
              <w:rPr>
                <w:ins w:id="1679" w:author="Otar Antia" w:date="2020-12-24T23:45:00Z"/>
                <w:rFonts w:cstheme="minorHAnsi"/>
                <w:lang w:val="en-US"/>
              </w:rPr>
            </w:pPr>
            <w:ins w:id="1680" w:author="Otar Antia" w:date="2020-12-24T23:45:00Z">
              <w:r w:rsidRPr="00227FBF">
                <w:rPr>
                  <w:rFonts w:cstheme="minorHAnsi"/>
                  <w:lang w:val="en-US"/>
                </w:rPr>
                <w:t xml:space="preserve">"H) For the purposes provided for in subparagraphs (b), (c) and (d) of this paragraph, information on persons / families receiving compensation shall be generated from the relevant electronic databases administered by the </w:t>
              </w:r>
              <w:r>
                <w:rPr>
                  <w:rFonts w:cstheme="minorHAnsi"/>
                  <w:lang w:val="en-US"/>
                </w:rPr>
                <w:t xml:space="preserve">Social </w:t>
              </w:r>
              <w:r w:rsidRPr="00227FBF">
                <w:rPr>
                  <w:rFonts w:cstheme="minorHAnsi"/>
                  <w:lang w:val="en-US"/>
                </w:rPr>
                <w:t>Service Agency as of January 1, 2021, and such persons / families shall be entitled to compensation. For the entire period covered by this program, except as provided by this program. ”;</w:t>
              </w:r>
            </w:ins>
          </w:p>
          <w:p w14:paraId="6C119610" w14:textId="77777777" w:rsidR="00406418" w:rsidRPr="00227FBF" w:rsidRDefault="00406418" w:rsidP="005B2328">
            <w:pPr>
              <w:rPr>
                <w:ins w:id="1681" w:author="Otar Antia" w:date="2020-12-24T23:45:00Z"/>
                <w:rFonts w:cstheme="minorHAnsi"/>
                <w:lang w:val="en-US"/>
              </w:rPr>
            </w:pPr>
          </w:p>
          <w:p w14:paraId="79B6C1D8" w14:textId="77777777" w:rsidR="00406418" w:rsidRPr="00227FBF" w:rsidRDefault="00406418" w:rsidP="005B2328">
            <w:pPr>
              <w:rPr>
                <w:ins w:id="1682" w:author="Otar Antia" w:date="2020-12-24T23:45:00Z"/>
                <w:rFonts w:cstheme="minorHAnsi"/>
                <w:lang w:val="en-US"/>
              </w:rPr>
            </w:pPr>
            <w:ins w:id="1683" w:author="Otar Antia" w:date="2020-12-24T23:45:00Z">
              <w:r w:rsidRPr="00227FBF">
                <w:rPr>
                  <w:rFonts w:cstheme="minorHAnsi"/>
                  <w:lang w:val="en-US"/>
                </w:rPr>
                <w:t>Ab) in paragraph 2:</w:t>
              </w:r>
            </w:ins>
          </w:p>
          <w:p w14:paraId="73377A2B" w14:textId="77777777" w:rsidR="00406418" w:rsidRPr="00227FBF" w:rsidRDefault="00406418" w:rsidP="005B2328">
            <w:pPr>
              <w:rPr>
                <w:ins w:id="1684" w:author="Otar Antia" w:date="2020-12-24T23:45:00Z"/>
                <w:rFonts w:cstheme="minorHAnsi"/>
                <w:lang w:val="en-US"/>
              </w:rPr>
            </w:pPr>
          </w:p>
          <w:p w14:paraId="3256C9D2" w14:textId="77777777" w:rsidR="00406418" w:rsidRPr="00227FBF" w:rsidRDefault="00406418" w:rsidP="005B2328">
            <w:pPr>
              <w:rPr>
                <w:ins w:id="1685" w:author="Otar Antia" w:date="2020-12-24T23:45:00Z"/>
                <w:rFonts w:cstheme="minorHAnsi"/>
                <w:lang w:val="en-US"/>
              </w:rPr>
            </w:pPr>
            <w:ins w:id="1686" w:author="Otar Antia" w:date="2020-12-24T23:45:00Z">
              <w:r w:rsidRPr="00227FBF">
                <w:rPr>
                  <w:rFonts w:cstheme="minorHAnsi"/>
                  <w:lang w:val="en-US"/>
                </w:rPr>
                <w:t>Aba) "b", "c" and "d" shall be formed as follows:</w:t>
              </w:r>
            </w:ins>
          </w:p>
          <w:p w14:paraId="46893D0E" w14:textId="77777777" w:rsidR="00406418" w:rsidRPr="00227FBF" w:rsidRDefault="00406418" w:rsidP="005B2328">
            <w:pPr>
              <w:rPr>
                <w:ins w:id="1687" w:author="Otar Antia" w:date="2020-12-24T23:45:00Z"/>
                <w:rFonts w:cstheme="minorHAnsi"/>
                <w:lang w:val="en-US"/>
              </w:rPr>
            </w:pPr>
          </w:p>
          <w:p w14:paraId="19F80BAB" w14:textId="77777777" w:rsidR="00406418" w:rsidRPr="00227FBF" w:rsidRDefault="00406418" w:rsidP="005B2328">
            <w:pPr>
              <w:rPr>
                <w:ins w:id="1688" w:author="Otar Antia" w:date="2020-12-24T23:45:00Z"/>
                <w:rFonts w:cstheme="minorHAnsi"/>
                <w:lang w:val="en-US"/>
              </w:rPr>
            </w:pPr>
            <w:ins w:id="1689" w:author="Otar Antia" w:date="2020-12-24T23:45:00Z">
              <w:r w:rsidRPr="00227FBF">
                <w:rPr>
                  <w:rFonts w:cstheme="minorHAnsi"/>
                  <w:lang w:val="en-US"/>
                </w:rPr>
                <w:t>"B) Compensation for the families provided for in sub-paragraph" b "of paragraph 1 of this article shall be determined within 6 months from January 2021:</w:t>
              </w:r>
            </w:ins>
          </w:p>
          <w:p w14:paraId="5BE460D5" w14:textId="77777777" w:rsidR="00406418" w:rsidRPr="00227FBF" w:rsidRDefault="00406418" w:rsidP="005B2328">
            <w:pPr>
              <w:rPr>
                <w:ins w:id="1690" w:author="Otar Antia" w:date="2020-12-24T23:45:00Z"/>
                <w:rFonts w:cstheme="minorHAnsi"/>
                <w:lang w:val="en-US"/>
              </w:rPr>
            </w:pPr>
          </w:p>
          <w:p w14:paraId="6363B0AE" w14:textId="77777777" w:rsidR="00406418" w:rsidRPr="00227FBF" w:rsidRDefault="00406418" w:rsidP="005B2328">
            <w:pPr>
              <w:rPr>
                <w:ins w:id="1691" w:author="Otar Antia" w:date="2020-12-24T23:45:00Z"/>
                <w:rFonts w:cstheme="minorHAnsi"/>
                <w:lang w:val="en-US"/>
              </w:rPr>
            </w:pPr>
            <w:ins w:id="1692" w:author="Otar Antia" w:date="2020-12-24T23:45:00Z">
              <w:r w:rsidRPr="00227FBF">
                <w:rPr>
                  <w:rFonts w:cstheme="minorHAnsi"/>
                  <w:lang w:val="en-US"/>
                </w:rPr>
                <w:t>Ba) in accordance with the number of family members, in the amount of GEL 35 per family member, except for the cases provided for in sub-paragraph “bb” of this sub-paragraph;</w:t>
              </w:r>
            </w:ins>
          </w:p>
          <w:p w14:paraId="027DF33C" w14:textId="77777777" w:rsidR="00406418" w:rsidRPr="00227FBF" w:rsidRDefault="00406418" w:rsidP="005B2328">
            <w:pPr>
              <w:rPr>
                <w:ins w:id="1693" w:author="Otar Antia" w:date="2020-12-24T23:45:00Z"/>
                <w:rFonts w:cstheme="minorHAnsi"/>
                <w:lang w:val="en-US"/>
              </w:rPr>
            </w:pPr>
          </w:p>
          <w:p w14:paraId="34E8E71D" w14:textId="77777777" w:rsidR="00406418" w:rsidRPr="00227FBF" w:rsidRDefault="00406418" w:rsidP="005B2328">
            <w:pPr>
              <w:rPr>
                <w:ins w:id="1694" w:author="Otar Antia" w:date="2020-12-24T23:45:00Z"/>
                <w:rFonts w:cstheme="minorHAnsi"/>
                <w:lang w:val="en-US"/>
              </w:rPr>
            </w:pPr>
            <w:ins w:id="1695" w:author="Otar Antia" w:date="2020-12-24T23:45:00Z">
              <w:r w:rsidRPr="00227FBF">
                <w:rPr>
                  <w:rFonts w:cstheme="minorHAnsi"/>
                  <w:lang w:val="en-US"/>
                </w:rPr>
                <w:t>Bb) for families consisting of:</w:t>
              </w:r>
            </w:ins>
          </w:p>
          <w:p w14:paraId="65F724B8" w14:textId="77777777" w:rsidR="00406418" w:rsidRPr="00227FBF" w:rsidRDefault="00406418" w:rsidP="005B2328">
            <w:pPr>
              <w:rPr>
                <w:ins w:id="1696" w:author="Otar Antia" w:date="2020-12-24T23:45:00Z"/>
                <w:rFonts w:cstheme="minorHAnsi"/>
                <w:lang w:val="en-US"/>
              </w:rPr>
            </w:pPr>
          </w:p>
          <w:p w14:paraId="554887E0" w14:textId="77777777" w:rsidR="00406418" w:rsidRPr="00227FBF" w:rsidRDefault="00406418" w:rsidP="005B2328">
            <w:pPr>
              <w:rPr>
                <w:ins w:id="1697" w:author="Otar Antia" w:date="2020-12-24T23:45:00Z"/>
                <w:rFonts w:cstheme="minorHAnsi"/>
                <w:lang w:val="en-US"/>
              </w:rPr>
            </w:pPr>
            <w:ins w:id="1698" w:author="Otar Antia" w:date="2020-12-24T23:45:00Z">
              <w:r w:rsidRPr="00227FBF">
                <w:rPr>
                  <w:rFonts w:cstheme="minorHAnsi"/>
                  <w:lang w:val="en-US"/>
                </w:rPr>
                <w:t>BBA) from one member - in the amount of 70 GEL per family;</w:t>
              </w:r>
            </w:ins>
          </w:p>
          <w:p w14:paraId="5A917ED4" w14:textId="77777777" w:rsidR="00406418" w:rsidRPr="00227FBF" w:rsidRDefault="00406418" w:rsidP="005B2328">
            <w:pPr>
              <w:rPr>
                <w:ins w:id="1699" w:author="Otar Antia" w:date="2020-12-24T23:45:00Z"/>
                <w:rFonts w:cstheme="minorHAnsi"/>
                <w:lang w:val="en-US"/>
              </w:rPr>
            </w:pPr>
          </w:p>
          <w:p w14:paraId="1ABB7EC8" w14:textId="77777777" w:rsidR="00406418" w:rsidRPr="00227FBF" w:rsidRDefault="00406418" w:rsidP="005B2328">
            <w:pPr>
              <w:rPr>
                <w:ins w:id="1700" w:author="Otar Antia" w:date="2020-12-24T23:45:00Z"/>
                <w:rFonts w:cstheme="minorHAnsi"/>
                <w:lang w:val="en-US"/>
              </w:rPr>
            </w:pPr>
            <w:ins w:id="1701" w:author="Otar Antia" w:date="2020-12-24T23:45:00Z">
              <w:r w:rsidRPr="00227FBF">
                <w:rPr>
                  <w:rFonts w:cstheme="minorHAnsi"/>
                  <w:lang w:val="en-US"/>
                </w:rPr>
                <w:t>Bb) from two members - in the amount of 90 GEL per family;</w:t>
              </w:r>
            </w:ins>
          </w:p>
          <w:p w14:paraId="25FB8A7C" w14:textId="77777777" w:rsidR="00406418" w:rsidRPr="00227FBF" w:rsidRDefault="00406418" w:rsidP="005B2328">
            <w:pPr>
              <w:rPr>
                <w:ins w:id="1702" w:author="Otar Antia" w:date="2020-12-24T23:45:00Z"/>
                <w:rFonts w:cstheme="minorHAnsi"/>
                <w:lang w:val="en-US"/>
              </w:rPr>
            </w:pPr>
          </w:p>
          <w:p w14:paraId="3DFC89FE" w14:textId="77777777" w:rsidR="00406418" w:rsidRPr="00227FBF" w:rsidRDefault="00406418" w:rsidP="005B2328">
            <w:pPr>
              <w:rPr>
                <w:ins w:id="1703" w:author="Otar Antia" w:date="2020-12-24T23:45:00Z"/>
                <w:rFonts w:cstheme="minorHAnsi"/>
                <w:lang w:val="en-US"/>
              </w:rPr>
            </w:pPr>
            <w:ins w:id="1704" w:author="Otar Antia" w:date="2020-12-24T23:45:00Z">
              <w:r w:rsidRPr="00227FBF">
                <w:rPr>
                  <w:rFonts w:cstheme="minorHAnsi"/>
                  <w:lang w:val="en-US"/>
                </w:rPr>
                <w:t>C) Compensation for the families provided for in sub-paragraph “c” of paragraph 1 of this article shall be set at GEL 100 per month for 6 months from January 2021;</w:t>
              </w:r>
            </w:ins>
          </w:p>
          <w:p w14:paraId="1C46B20A" w14:textId="77777777" w:rsidR="00406418" w:rsidRPr="00227FBF" w:rsidRDefault="00406418" w:rsidP="005B2328">
            <w:pPr>
              <w:rPr>
                <w:ins w:id="1705" w:author="Otar Antia" w:date="2020-12-24T23:45:00Z"/>
                <w:rFonts w:cstheme="minorHAnsi"/>
                <w:lang w:val="en-US"/>
              </w:rPr>
            </w:pPr>
          </w:p>
          <w:p w14:paraId="5F28D829" w14:textId="77777777" w:rsidR="00406418" w:rsidRPr="00227FBF" w:rsidRDefault="00406418" w:rsidP="005B2328">
            <w:pPr>
              <w:rPr>
                <w:ins w:id="1706" w:author="Otar Antia" w:date="2020-12-24T23:45:00Z"/>
                <w:rFonts w:cstheme="minorHAnsi"/>
                <w:lang w:val="en-US"/>
              </w:rPr>
            </w:pPr>
            <w:ins w:id="1707" w:author="Otar Antia" w:date="2020-12-24T23:45:00Z">
              <w:r w:rsidRPr="00227FBF">
                <w:rPr>
                  <w:rFonts w:cstheme="minorHAnsi"/>
                  <w:lang w:val="en-US"/>
                </w:rPr>
                <w:t>D) Compensation for the persons provided for in sub-paragraph “d” of paragraph 1 of this article shall be set at GEL 100 per month</w:t>
              </w:r>
              <w:r>
                <w:rPr>
                  <w:rFonts w:cstheme="minorHAnsi"/>
                  <w:lang w:val="en-US"/>
                </w:rPr>
                <w:t xml:space="preserve"> for 6 months from January 2021</w:t>
              </w:r>
              <w:r w:rsidRPr="00227FBF">
                <w:rPr>
                  <w:rFonts w:cstheme="minorHAnsi"/>
                  <w:lang w:val="en-US"/>
                </w:rPr>
                <w:t xml:space="preserve"> ”;</w:t>
              </w:r>
            </w:ins>
          </w:p>
          <w:p w14:paraId="3CF99561" w14:textId="77777777" w:rsidR="00406418" w:rsidRPr="00227FBF" w:rsidRDefault="00406418" w:rsidP="005B2328">
            <w:pPr>
              <w:rPr>
                <w:ins w:id="1708" w:author="Otar Antia" w:date="2020-12-24T23:45:00Z"/>
                <w:rFonts w:cstheme="minorHAnsi"/>
                <w:lang w:val="en-US"/>
              </w:rPr>
            </w:pPr>
          </w:p>
          <w:p w14:paraId="4DE48713" w14:textId="77777777" w:rsidR="00406418" w:rsidRPr="00227FBF" w:rsidRDefault="00406418" w:rsidP="005B2328">
            <w:pPr>
              <w:rPr>
                <w:ins w:id="1709" w:author="Otar Antia" w:date="2020-12-24T23:45:00Z"/>
                <w:rFonts w:cstheme="minorHAnsi"/>
                <w:lang w:val="en-US"/>
              </w:rPr>
            </w:pPr>
            <w:proofErr w:type="spellStart"/>
            <w:ins w:id="1710" w:author="Otar Antia" w:date="2020-12-24T23:45:00Z">
              <w:r w:rsidRPr="00227FBF">
                <w:rPr>
                  <w:rFonts w:cstheme="minorHAnsi"/>
                  <w:lang w:val="en-US"/>
                </w:rPr>
                <w:t>Abb</w:t>
              </w:r>
              <w:proofErr w:type="spellEnd"/>
              <w:r w:rsidRPr="00227FBF">
                <w:rPr>
                  <w:rFonts w:cstheme="minorHAnsi"/>
                  <w:lang w:val="en-US"/>
                </w:rPr>
                <w:t>) the following sub-paragraph "f" shall be added:</w:t>
              </w:r>
            </w:ins>
          </w:p>
          <w:p w14:paraId="531EBFC3" w14:textId="77777777" w:rsidR="00406418" w:rsidRPr="00227FBF" w:rsidRDefault="00406418" w:rsidP="005B2328">
            <w:pPr>
              <w:rPr>
                <w:ins w:id="1711" w:author="Otar Antia" w:date="2020-12-24T23:45:00Z"/>
                <w:rFonts w:cstheme="minorHAnsi"/>
                <w:lang w:val="en-US"/>
              </w:rPr>
            </w:pPr>
          </w:p>
          <w:p w14:paraId="5DAF9034" w14:textId="77777777" w:rsidR="00406418" w:rsidRPr="00227FBF" w:rsidRDefault="00406418" w:rsidP="005B2328">
            <w:pPr>
              <w:rPr>
                <w:ins w:id="1712" w:author="Otar Antia" w:date="2020-12-24T23:45:00Z"/>
                <w:rFonts w:cstheme="minorHAnsi"/>
                <w:lang w:val="en-US"/>
              </w:rPr>
            </w:pPr>
            <w:ins w:id="1713" w:author="Otar Antia" w:date="2020-12-24T23:45:00Z">
              <w:r w:rsidRPr="00227FBF">
                <w:rPr>
                  <w:rFonts w:cstheme="minorHAnsi"/>
                  <w:lang w:val="en-US"/>
                </w:rPr>
                <w:t xml:space="preserve">"F) of this paragraph," a 1 "," e 1 "and" f 1 "shall be defined as a one-time compensation of </w:t>
              </w:r>
              <w:r>
                <w:rPr>
                  <w:rFonts w:cstheme="minorHAnsi"/>
                  <w:lang w:val="en-US"/>
                </w:rPr>
                <w:t>persons 300 (three hundred) GEL</w:t>
              </w:r>
              <w:r w:rsidRPr="00227FBF">
                <w:rPr>
                  <w:rFonts w:cstheme="minorHAnsi"/>
                  <w:lang w:val="en-US"/>
                </w:rPr>
                <w:t>";</w:t>
              </w:r>
            </w:ins>
          </w:p>
          <w:p w14:paraId="333BF81A" w14:textId="77777777" w:rsidR="00406418" w:rsidRPr="00227FBF" w:rsidRDefault="00406418" w:rsidP="005B2328">
            <w:pPr>
              <w:rPr>
                <w:ins w:id="1714" w:author="Otar Antia" w:date="2020-12-24T23:45:00Z"/>
                <w:rFonts w:cstheme="minorHAnsi"/>
                <w:lang w:val="en-US"/>
              </w:rPr>
            </w:pPr>
          </w:p>
          <w:p w14:paraId="1EA9D5CA" w14:textId="77777777" w:rsidR="00406418" w:rsidRPr="00227FBF" w:rsidRDefault="00406418" w:rsidP="005B2328">
            <w:pPr>
              <w:rPr>
                <w:ins w:id="1715" w:author="Otar Antia" w:date="2020-12-24T23:45:00Z"/>
                <w:rFonts w:cstheme="minorHAnsi"/>
                <w:lang w:val="en-US"/>
              </w:rPr>
            </w:pPr>
            <w:ins w:id="1716" w:author="Otar Antia" w:date="2020-12-24T23:45:00Z">
              <w:r w:rsidRPr="00227FBF">
                <w:rPr>
                  <w:rFonts w:cstheme="minorHAnsi"/>
                  <w:lang w:val="en-US"/>
                </w:rPr>
                <w:t>Ac) After paragraph 3, the following paragraph 3 1 shall be added :</w:t>
              </w:r>
            </w:ins>
          </w:p>
          <w:p w14:paraId="747B5FC6" w14:textId="77777777" w:rsidR="00406418" w:rsidRPr="00227FBF" w:rsidRDefault="00406418" w:rsidP="005B2328">
            <w:pPr>
              <w:rPr>
                <w:ins w:id="1717" w:author="Otar Antia" w:date="2020-12-24T23:45:00Z"/>
                <w:rFonts w:cstheme="minorHAnsi"/>
                <w:lang w:val="en-US"/>
              </w:rPr>
            </w:pPr>
          </w:p>
          <w:p w14:paraId="3C163461" w14:textId="77777777" w:rsidR="00406418" w:rsidRPr="00227FBF" w:rsidRDefault="00406418" w:rsidP="005B2328">
            <w:pPr>
              <w:rPr>
                <w:ins w:id="1718" w:author="Otar Antia" w:date="2020-12-24T23:45:00Z"/>
                <w:rFonts w:cstheme="minorHAnsi"/>
                <w:lang w:val="en-US"/>
              </w:rPr>
            </w:pPr>
            <w:ins w:id="1719" w:author="Otar Antia" w:date="2020-12-24T23:45:00Z">
              <w:r w:rsidRPr="00227FBF">
                <w:rPr>
                  <w:rFonts w:cstheme="minorHAnsi"/>
                  <w:lang w:val="en-US"/>
                </w:rPr>
                <w:t>„3 1 . A person who, on the grounds of "a 1 " of the conditions to meet the requirements of this paragraph "e 1 " and / or "f 1 " in sub-paragraph (s) under conditions, is given only one compensation. ";</w:t>
              </w:r>
            </w:ins>
          </w:p>
          <w:p w14:paraId="3AE4340C" w14:textId="77777777" w:rsidR="00406418" w:rsidRPr="00227FBF" w:rsidRDefault="00406418" w:rsidP="005B2328">
            <w:pPr>
              <w:rPr>
                <w:ins w:id="1720" w:author="Otar Antia" w:date="2020-12-24T23:45:00Z"/>
                <w:rFonts w:cstheme="minorHAnsi"/>
                <w:lang w:val="en-US"/>
              </w:rPr>
            </w:pPr>
          </w:p>
          <w:p w14:paraId="5FAD7CC9" w14:textId="77777777" w:rsidR="00406418" w:rsidRPr="00227FBF" w:rsidRDefault="00406418" w:rsidP="005B2328">
            <w:pPr>
              <w:rPr>
                <w:ins w:id="1721" w:author="Otar Antia" w:date="2020-12-24T23:45:00Z"/>
                <w:rFonts w:cstheme="minorHAnsi"/>
                <w:lang w:val="en-US"/>
              </w:rPr>
            </w:pPr>
            <w:proofErr w:type="spellStart"/>
            <w:ins w:id="1722" w:author="Otar Antia" w:date="2020-12-24T23:45:00Z">
              <w:r w:rsidRPr="00227FBF">
                <w:rPr>
                  <w:rFonts w:cstheme="minorHAnsi"/>
                  <w:lang w:val="en-US"/>
                </w:rPr>
                <w:t>A.d</w:t>
              </w:r>
              <w:proofErr w:type="spellEnd"/>
              <w:r w:rsidRPr="00227FBF">
                <w:rPr>
                  <w:rFonts w:cstheme="minorHAnsi"/>
                  <w:lang w:val="en-US"/>
                </w:rPr>
                <w:t>) Paragraph 4 shall be formed as follows:</w:t>
              </w:r>
            </w:ins>
          </w:p>
          <w:p w14:paraId="1D990F5A" w14:textId="77777777" w:rsidR="00406418" w:rsidRPr="00227FBF" w:rsidRDefault="00406418" w:rsidP="005B2328">
            <w:pPr>
              <w:rPr>
                <w:ins w:id="1723" w:author="Otar Antia" w:date="2020-12-24T23:45:00Z"/>
                <w:rFonts w:cstheme="minorHAnsi"/>
                <w:lang w:val="en-US"/>
              </w:rPr>
            </w:pPr>
          </w:p>
          <w:p w14:paraId="13EEAB7E" w14:textId="77777777" w:rsidR="00406418" w:rsidRPr="00227FBF" w:rsidRDefault="00406418" w:rsidP="005B2328">
            <w:pPr>
              <w:rPr>
                <w:ins w:id="1724" w:author="Otar Antia" w:date="2020-12-24T23:45:00Z"/>
                <w:rFonts w:cstheme="minorHAnsi"/>
                <w:lang w:val="en-US"/>
              </w:rPr>
            </w:pPr>
            <w:ins w:id="1725" w:author="Otar Antia" w:date="2020-12-24T23:45:00Z">
              <w:r w:rsidRPr="00227FBF">
                <w:rPr>
                  <w:rFonts w:cstheme="minorHAnsi"/>
                  <w:lang w:val="en-US"/>
                </w:rPr>
                <w:t>„4. The provisions of paragraph "a", "a 1 ", "e", "e 1 ", "f" and "f 1 " of the one of the grounds does not limit the compensation in paragraph 2 " The possibility of receiving the compensation provided for in subparagraphs (b), (c) and (d), if the relevant grounds exist, shall also not be limited to the possibility of receiving the compensation provided for in subparagraphs (b), (c) and (d) of paragraph 2 of this Article simultaneously. ";</w:t>
              </w:r>
            </w:ins>
          </w:p>
          <w:p w14:paraId="4635B24D" w14:textId="77777777" w:rsidR="00406418" w:rsidRPr="00227FBF" w:rsidRDefault="00406418" w:rsidP="005B2328">
            <w:pPr>
              <w:rPr>
                <w:ins w:id="1726" w:author="Otar Antia" w:date="2020-12-24T23:45:00Z"/>
                <w:rFonts w:cstheme="minorHAnsi"/>
                <w:lang w:val="en-US"/>
              </w:rPr>
            </w:pPr>
          </w:p>
          <w:p w14:paraId="1506104A" w14:textId="77777777" w:rsidR="00406418" w:rsidRPr="00227FBF" w:rsidRDefault="00406418" w:rsidP="005B2328">
            <w:pPr>
              <w:rPr>
                <w:ins w:id="1727" w:author="Otar Antia" w:date="2020-12-24T23:45:00Z"/>
                <w:rFonts w:cstheme="minorHAnsi"/>
                <w:lang w:val="en-US"/>
              </w:rPr>
            </w:pPr>
            <w:ins w:id="1728" w:author="Otar Antia" w:date="2020-12-24T23:45:00Z">
              <w:r w:rsidRPr="00227FBF">
                <w:rPr>
                  <w:rFonts w:cstheme="minorHAnsi"/>
                  <w:lang w:val="en-US"/>
                </w:rPr>
                <w:t>Ae) Paragraph 8 shall be formed as follows:</w:t>
              </w:r>
            </w:ins>
          </w:p>
          <w:p w14:paraId="24AB91F8" w14:textId="77777777" w:rsidR="00406418" w:rsidRPr="00227FBF" w:rsidRDefault="00406418" w:rsidP="005B2328">
            <w:pPr>
              <w:rPr>
                <w:ins w:id="1729" w:author="Otar Antia" w:date="2020-12-24T23:45:00Z"/>
                <w:rFonts w:cstheme="minorHAnsi"/>
                <w:lang w:val="en-US"/>
              </w:rPr>
            </w:pPr>
          </w:p>
          <w:p w14:paraId="650B9B94" w14:textId="77777777" w:rsidR="00406418" w:rsidRPr="00227FBF" w:rsidRDefault="00406418" w:rsidP="005B2328">
            <w:pPr>
              <w:rPr>
                <w:ins w:id="1730" w:author="Otar Antia" w:date="2020-12-24T23:45:00Z"/>
                <w:rFonts w:cstheme="minorHAnsi"/>
                <w:lang w:val="en-US"/>
              </w:rPr>
            </w:pPr>
            <w:ins w:id="1731" w:author="Otar Antia" w:date="2020-12-24T23:45:00Z">
              <w:r w:rsidRPr="00227FBF">
                <w:rPr>
                  <w:rFonts w:cstheme="minorHAnsi"/>
                  <w:lang w:val="en-US"/>
                </w:rPr>
                <w:t>„8. The family referred to in subparagraphs (b) and (c) of paragraph 1 of this Article shall not be terminated and shall retain the right to receive compensation for the entire period if any member (s) of the family is extended to paragraph 1 (b) and paragraph 5 of this Article on or after January 1, 2021. The condition provided for in subparagraphs (c), in addition, the family provided for in subparagraph (b) of paragraph 1 of this Article shall be recalculated according to the number of members without suspension of compensation, in case of the condition provided for in subparagraph (c) of paragraph 5 of this article.</w:t>
              </w:r>
            </w:ins>
          </w:p>
          <w:p w14:paraId="095C575C" w14:textId="77777777" w:rsidR="00406418" w:rsidRPr="00227FBF" w:rsidRDefault="00406418" w:rsidP="005B2328">
            <w:pPr>
              <w:rPr>
                <w:ins w:id="1732" w:author="Otar Antia" w:date="2020-12-24T23:45:00Z"/>
                <w:rFonts w:cstheme="minorHAnsi"/>
                <w:lang w:val="en-US"/>
              </w:rPr>
            </w:pPr>
          </w:p>
          <w:p w14:paraId="369008B0" w14:textId="77777777" w:rsidR="00406418" w:rsidRPr="00227FBF" w:rsidRDefault="00406418" w:rsidP="005B2328">
            <w:pPr>
              <w:rPr>
                <w:ins w:id="1733" w:author="Otar Antia" w:date="2020-12-24T23:45:00Z"/>
                <w:rFonts w:cstheme="minorHAnsi"/>
                <w:lang w:val="en-US"/>
              </w:rPr>
            </w:pPr>
            <w:ins w:id="1734" w:author="Otar Antia" w:date="2020-12-24T23:45:00Z">
              <w:r w:rsidRPr="00227FBF">
                <w:rPr>
                  <w:rFonts w:cstheme="minorHAnsi"/>
                  <w:lang w:val="en-US"/>
                </w:rPr>
                <w:t>B) Article 3:</w:t>
              </w:r>
            </w:ins>
          </w:p>
          <w:p w14:paraId="4EAA1E7B" w14:textId="77777777" w:rsidR="00406418" w:rsidRPr="00227FBF" w:rsidRDefault="00406418" w:rsidP="005B2328">
            <w:pPr>
              <w:rPr>
                <w:ins w:id="1735" w:author="Otar Antia" w:date="2020-12-24T23:45:00Z"/>
                <w:rFonts w:cstheme="minorHAnsi"/>
                <w:lang w:val="en-US"/>
              </w:rPr>
            </w:pPr>
          </w:p>
          <w:p w14:paraId="6F6026A7" w14:textId="77777777" w:rsidR="00406418" w:rsidRPr="00227FBF" w:rsidRDefault="00406418" w:rsidP="005B2328">
            <w:pPr>
              <w:rPr>
                <w:ins w:id="1736" w:author="Otar Antia" w:date="2020-12-24T23:45:00Z"/>
                <w:rFonts w:cstheme="minorHAnsi"/>
                <w:lang w:val="en-US"/>
              </w:rPr>
            </w:pPr>
            <w:ins w:id="1737" w:author="Otar Antia" w:date="2020-12-24T23:45:00Z">
              <w:r w:rsidRPr="00227FBF">
                <w:rPr>
                  <w:rFonts w:cstheme="minorHAnsi"/>
                  <w:lang w:val="en-US"/>
                </w:rPr>
                <w:t>Ba) After the first paragraph, the following paragraph 1 1 shall be added :</w:t>
              </w:r>
            </w:ins>
          </w:p>
          <w:p w14:paraId="56B7C9EE" w14:textId="77777777" w:rsidR="00406418" w:rsidRPr="00227FBF" w:rsidRDefault="00406418" w:rsidP="005B2328">
            <w:pPr>
              <w:rPr>
                <w:ins w:id="1738" w:author="Otar Antia" w:date="2020-12-24T23:45:00Z"/>
                <w:rFonts w:cstheme="minorHAnsi"/>
                <w:lang w:val="en-US"/>
              </w:rPr>
            </w:pPr>
          </w:p>
          <w:p w14:paraId="63CA93A3" w14:textId="77777777" w:rsidR="00406418" w:rsidRPr="00227FBF" w:rsidRDefault="00406418" w:rsidP="005B2328">
            <w:pPr>
              <w:rPr>
                <w:ins w:id="1739" w:author="Otar Antia" w:date="2020-12-24T23:45:00Z"/>
                <w:rFonts w:cstheme="minorHAnsi"/>
                <w:lang w:val="en-US"/>
              </w:rPr>
            </w:pPr>
            <w:ins w:id="1740" w:author="Otar Antia" w:date="2020-12-24T23:45:00Z">
              <w:r w:rsidRPr="00227FBF">
                <w:rPr>
                  <w:rFonts w:cstheme="minorHAnsi"/>
                  <w:lang w:val="en-US"/>
                </w:rPr>
                <w:t>„1 1 . In this program, 2nd paragraph "a 1 " of the entities specified in the compensation is carried out under the following conditions:</w:t>
              </w:r>
            </w:ins>
          </w:p>
          <w:p w14:paraId="6D8ECECC" w14:textId="77777777" w:rsidR="00406418" w:rsidRPr="00227FBF" w:rsidRDefault="00406418" w:rsidP="005B2328">
            <w:pPr>
              <w:rPr>
                <w:ins w:id="1741" w:author="Otar Antia" w:date="2020-12-24T23:45:00Z"/>
                <w:rFonts w:cstheme="minorHAnsi"/>
                <w:lang w:val="en-US"/>
              </w:rPr>
            </w:pPr>
          </w:p>
          <w:p w14:paraId="1AA0483F" w14:textId="77777777" w:rsidR="00406418" w:rsidRPr="00227FBF" w:rsidRDefault="00406418" w:rsidP="005B2328">
            <w:pPr>
              <w:rPr>
                <w:ins w:id="1742" w:author="Otar Antia" w:date="2020-12-24T23:45:00Z"/>
                <w:rFonts w:cstheme="minorHAnsi"/>
                <w:lang w:val="en-US"/>
              </w:rPr>
            </w:pPr>
            <w:ins w:id="1743" w:author="Otar Antia" w:date="2020-12-24T23:45:00Z">
              <w:r w:rsidRPr="00227FBF">
                <w:rPr>
                  <w:rFonts w:cstheme="minorHAnsi"/>
                  <w:lang w:val="en-US"/>
                </w:rPr>
                <w:t xml:space="preserve">A) an employer who, from December 3, 2020 until December 24, </w:t>
              </w:r>
              <w:r>
                <w:rPr>
                  <w:rFonts w:cstheme="minorHAnsi"/>
                  <w:lang w:val="en-US"/>
                </w:rPr>
                <w:t xml:space="preserve">shall provide </w:t>
              </w:r>
              <w:r w:rsidRPr="00227FBF">
                <w:rPr>
                  <w:rFonts w:cstheme="minorHAnsi"/>
                  <w:lang w:val="en-US"/>
                </w:rPr>
                <w:t xml:space="preserve">the </w:t>
              </w:r>
              <w:r>
                <w:rPr>
                  <w:rFonts w:cstheme="minorHAnsi"/>
                  <w:lang w:val="en-US"/>
                </w:rPr>
                <w:t xml:space="preserve">following </w:t>
              </w:r>
              <w:r w:rsidRPr="00227FBF">
                <w:rPr>
                  <w:rFonts w:cstheme="minorHAnsi"/>
                  <w:lang w:val="en-US"/>
                </w:rPr>
                <w:t>information</w:t>
              </w:r>
              <w:r>
                <w:rPr>
                  <w:rFonts w:cstheme="minorHAnsi"/>
                  <w:lang w:val="en-US"/>
                </w:rPr>
                <w:t xml:space="preserve"> to the Revenue Service regarding his/her </w:t>
              </w:r>
              <w:r w:rsidRPr="00227FBF">
                <w:rPr>
                  <w:rFonts w:cstheme="minorHAnsi"/>
                  <w:lang w:val="en-US"/>
                </w:rPr>
                <w:t>employees:</w:t>
              </w:r>
            </w:ins>
          </w:p>
          <w:p w14:paraId="12004E2A" w14:textId="77777777" w:rsidR="00406418" w:rsidRPr="00227FBF" w:rsidRDefault="00406418" w:rsidP="005B2328">
            <w:pPr>
              <w:rPr>
                <w:ins w:id="1744" w:author="Otar Antia" w:date="2020-12-24T23:45:00Z"/>
                <w:rFonts w:cstheme="minorHAnsi"/>
                <w:lang w:val="en-US"/>
              </w:rPr>
            </w:pPr>
          </w:p>
          <w:p w14:paraId="30C35A5B" w14:textId="77777777" w:rsidR="00406418" w:rsidRPr="00227FBF" w:rsidRDefault="00406418" w:rsidP="005B2328">
            <w:pPr>
              <w:rPr>
                <w:ins w:id="1745" w:author="Otar Antia" w:date="2020-12-24T23:45:00Z"/>
                <w:rFonts w:cstheme="minorHAnsi"/>
                <w:lang w:val="en-US"/>
              </w:rPr>
            </w:pPr>
            <w:ins w:id="1746" w:author="Otar Antia" w:date="2020-12-24T23:45:00Z">
              <w:r w:rsidRPr="00227FBF">
                <w:rPr>
                  <w:rFonts w:cstheme="minorHAnsi"/>
                  <w:lang w:val="en-US"/>
                </w:rPr>
                <w:t>Aa) Name, surname, personal number of the employee;</w:t>
              </w:r>
            </w:ins>
          </w:p>
          <w:p w14:paraId="516E1845" w14:textId="77777777" w:rsidR="00406418" w:rsidRPr="00227FBF" w:rsidRDefault="00406418" w:rsidP="005B2328">
            <w:pPr>
              <w:rPr>
                <w:ins w:id="1747" w:author="Otar Antia" w:date="2020-12-24T23:45:00Z"/>
                <w:rFonts w:cstheme="minorHAnsi"/>
                <w:lang w:val="en-US"/>
              </w:rPr>
            </w:pPr>
          </w:p>
          <w:p w14:paraId="07A5E649" w14:textId="77777777" w:rsidR="00406418" w:rsidRPr="00227FBF" w:rsidRDefault="00406418" w:rsidP="005B2328">
            <w:pPr>
              <w:rPr>
                <w:ins w:id="1748" w:author="Otar Antia" w:date="2020-12-24T23:45:00Z"/>
                <w:rFonts w:cstheme="minorHAnsi"/>
                <w:lang w:val="en-US"/>
              </w:rPr>
            </w:pPr>
            <w:ins w:id="1749" w:author="Otar Antia" w:date="2020-12-24T23:45:00Z">
              <w:r>
                <w:rPr>
                  <w:rFonts w:cstheme="minorHAnsi"/>
                  <w:lang w:val="en-US"/>
                </w:rPr>
                <w:t>Ab) C</w:t>
              </w:r>
              <w:r w:rsidRPr="00227FBF">
                <w:rPr>
                  <w:rFonts w:cstheme="minorHAnsi"/>
                  <w:lang w:val="en-US"/>
                </w:rPr>
                <w:t>ontact details of the employee (actual address, telephone number);</w:t>
              </w:r>
            </w:ins>
          </w:p>
          <w:p w14:paraId="0280427C" w14:textId="77777777" w:rsidR="00406418" w:rsidRPr="00227FBF" w:rsidRDefault="00406418" w:rsidP="005B2328">
            <w:pPr>
              <w:rPr>
                <w:ins w:id="1750" w:author="Otar Antia" w:date="2020-12-24T23:45:00Z"/>
                <w:rFonts w:cstheme="minorHAnsi"/>
                <w:lang w:val="en-US"/>
              </w:rPr>
            </w:pPr>
          </w:p>
          <w:p w14:paraId="0D8338DC" w14:textId="77777777" w:rsidR="00406418" w:rsidRPr="00227FBF" w:rsidRDefault="00406418" w:rsidP="005B2328">
            <w:pPr>
              <w:rPr>
                <w:ins w:id="1751" w:author="Otar Antia" w:date="2020-12-24T23:45:00Z"/>
                <w:rFonts w:cstheme="minorHAnsi"/>
                <w:lang w:val="en-US"/>
              </w:rPr>
            </w:pPr>
            <w:ins w:id="1752" w:author="Otar Antia" w:date="2020-12-24T23:45:00Z">
              <w:r>
                <w:rPr>
                  <w:rFonts w:cstheme="minorHAnsi"/>
                  <w:lang w:val="en-US"/>
                </w:rPr>
                <w:t>Ac) B</w:t>
              </w:r>
              <w:r w:rsidRPr="00227FBF">
                <w:rPr>
                  <w:rFonts w:cstheme="minorHAnsi"/>
                  <w:lang w:val="en-US"/>
                </w:rPr>
                <w:t>ank details of the employee (account number);</w:t>
              </w:r>
            </w:ins>
          </w:p>
          <w:p w14:paraId="7E291109" w14:textId="77777777" w:rsidR="00406418" w:rsidRPr="00227FBF" w:rsidRDefault="00406418" w:rsidP="005B2328">
            <w:pPr>
              <w:rPr>
                <w:ins w:id="1753" w:author="Otar Antia" w:date="2020-12-24T23:45:00Z"/>
                <w:rFonts w:cstheme="minorHAnsi"/>
                <w:lang w:val="en-US"/>
              </w:rPr>
            </w:pPr>
          </w:p>
          <w:p w14:paraId="087F7132" w14:textId="77777777" w:rsidR="00406418" w:rsidRPr="00227FBF" w:rsidRDefault="00406418" w:rsidP="005B2328">
            <w:pPr>
              <w:rPr>
                <w:ins w:id="1754" w:author="Otar Antia" w:date="2020-12-24T23:45:00Z"/>
                <w:rFonts w:cstheme="minorHAnsi"/>
                <w:lang w:val="en-US"/>
              </w:rPr>
            </w:pPr>
            <w:ins w:id="1755" w:author="Otar Antia" w:date="2020-12-24T23:45:00Z">
              <w:r w:rsidRPr="00227FBF">
                <w:rPr>
                  <w:rFonts w:cstheme="minorHAnsi"/>
                  <w:lang w:val="en-US"/>
                </w:rPr>
                <w:t>B) Information is submitted electronically - from the page of the authorized user of the taxpayer (employer) - https://eservices.rs.ge;</w:t>
              </w:r>
            </w:ins>
          </w:p>
          <w:p w14:paraId="1C26466F" w14:textId="77777777" w:rsidR="00406418" w:rsidRPr="00227FBF" w:rsidRDefault="00406418" w:rsidP="005B2328">
            <w:pPr>
              <w:rPr>
                <w:ins w:id="1756" w:author="Otar Antia" w:date="2020-12-24T23:45:00Z"/>
                <w:rFonts w:cstheme="minorHAnsi"/>
                <w:lang w:val="en-US"/>
              </w:rPr>
            </w:pPr>
          </w:p>
          <w:p w14:paraId="0368DDCE" w14:textId="77777777" w:rsidR="00406418" w:rsidRPr="00227FBF" w:rsidRDefault="00406418" w:rsidP="005B2328">
            <w:pPr>
              <w:rPr>
                <w:ins w:id="1757" w:author="Otar Antia" w:date="2020-12-24T23:45:00Z"/>
                <w:rFonts w:cstheme="minorHAnsi"/>
                <w:lang w:val="en-US"/>
              </w:rPr>
            </w:pPr>
            <w:ins w:id="1758" w:author="Otar Antia" w:date="2020-12-24T23:45:00Z">
              <w:r w:rsidRPr="00227FBF">
                <w:rPr>
                  <w:rFonts w:cstheme="minorHAnsi"/>
                  <w:lang w:val="en-US"/>
                </w:rPr>
                <w:t>C) The employer submitting the information is responsible for the accuracy of the information submitted in the application</w:t>
              </w:r>
              <w:r>
                <w:rPr>
                  <w:rFonts w:cstheme="minorHAnsi"/>
                  <w:lang w:val="en-US"/>
                </w:rPr>
                <w:t>.</w:t>
              </w:r>
              <w:r w:rsidRPr="00227FBF">
                <w:rPr>
                  <w:rFonts w:cstheme="minorHAnsi"/>
                  <w:lang w:val="en-US"/>
                </w:rPr>
                <w:t xml:space="preserve"> </w:t>
              </w:r>
              <w:r>
                <w:rPr>
                  <w:rFonts w:cstheme="minorHAnsi"/>
                  <w:lang w:val="en-US"/>
                </w:rPr>
                <w:t>In</w:t>
              </w:r>
              <w:r w:rsidRPr="00227FBF">
                <w:rPr>
                  <w:rFonts w:cstheme="minorHAnsi"/>
                  <w:lang w:val="en-US"/>
                </w:rPr>
                <w:t xml:space="preserve"> case of providing incorrect information to the </w:t>
              </w:r>
              <w:r>
                <w:rPr>
                  <w:rFonts w:cstheme="minorHAnsi"/>
                  <w:lang w:val="en-US"/>
                </w:rPr>
                <w:t xml:space="preserve">Revenue </w:t>
              </w:r>
              <w:r w:rsidRPr="00227FBF">
                <w:rPr>
                  <w:rFonts w:cstheme="minorHAnsi"/>
                  <w:lang w:val="en-US"/>
                </w:rPr>
                <w:t>Service, which will lead to unreasonable compensation for the employee, the employer will be held liable / fined in accordance with Article 309, Part 116 of the Tax Code of Georgia;</w:t>
              </w:r>
            </w:ins>
          </w:p>
          <w:p w14:paraId="6911D444" w14:textId="77777777" w:rsidR="00406418" w:rsidRPr="00227FBF" w:rsidRDefault="00406418" w:rsidP="005B2328">
            <w:pPr>
              <w:rPr>
                <w:ins w:id="1759" w:author="Otar Antia" w:date="2020-12-24T23:45:00Z"/>
                <w:rFonts w:cstheme="minorHAnsi"/>
                <w:lang w:val="en-US"/>
              </w:rPr>
            </w:pPr>
          </w:p>
          <w:p w14:paraId="6C0929E3" w14:textId="77777777" w:rsidR="00406418" w:rsidRPr="00227FBF" w:rsidRDefault="00406418" w:rsidP="005B2328">
            <w:pPr>
              <w:rPr>
                <w:ins w:id="1760" w:author="Otar Antia" w:date="2020-12-24T23:45:00Z"/>
                <w:rFonts w:cstheme="minorHAnsi"/>
                <w:lang w:val="en-US"/>
              </w:rPr>
            </w:pPr>
            <w:ins w:id="1761" w:author="Otar Antia" w:date="2020-12-24T23:45:00Z">
              <w:r w:rsidRPr="00227FBF">
                <w:rPr>
                  <w:rFonts w:cstheme="minorHAnsi"/>
                  <w:lang w:val="en-US"/>
                </w:rPr>
                <w:t xml:space="preserve">D) the </w:t>
              </w:r>
              <w:r>
                <w:rPr>
                  <w:rFonts w:cstheme="minorHAnsi"/>
                  <w:lang w:val="en-US"/>
                </w:rPr>
                <w:t xml:space="preserve">Revenue </w:t>
              </w:r>
              <w:r w:rsidRPr="00227FBF">
                <w:rPr>
                  <w:rFonts w:cstheme="minorHAnsi"/>
                  <w:lang w:val="en-US"/>
                </w:rPr>
                <w:t>Service is not authorized to ensure the accuracy and validity of the submitted information / documentation (except for the employee's identification data and bank details) ;</w:t>
              </w:r>
            </w:ins>
          </w:p>
          <w:p w14:paraId="3698ECF7" w14:textId="77777777" w:rsidR="00406418" w:rsidRPr="00227FBF" w:rsidRDefault="00406418" w:rsidP="005B2328">
            <w:pPr>
              <w:rPr>
                <w:ins w:id="1762" w:author="Otar Antia" w:date="2020-12-24T23:45:00Z"/>
                <w:rFonts w:cstheme="minorHAnsi"/>
                <w:lang w:val="en-US"/>
              </w:rPr>
            </w:pPr>
          </w:p>
          <w:p w14:paraId="23C7912E" w14:textId="77777777" w:rsidR="00406418" w:rsidRPr="00227FBF" w:rsidRDefault="00406418" w:rsidP="005B2328">
            <w:pPr>
              <w:rPr>
                <w:ins w:id="1763" w:author="Otar Antia" w:date="2020-12-24T23:45:00Z"/>
                <w:rFonts w:cstheme="minorHAnsi"/>
                <w:lang w:val="en-US"/>
              </w:rPr>
            </w:pPr>
            <w:ins w:id="1764" w:author="Otar Antia" w:date="2020-12-24T23:45:00Z">
              <w:r w:rsidRPr="00227FBF">
                <w:rPr>
                  <w:rFonts w:cstheme="minorHAnsi"/>
                  <w:lang w:val="en-US"/>
                </w:rPr>
                <w:lastRenderedPageBreak/>
                <w:t xml:space="preserve">E) the </w:t>
              </w:r>
              <w:r>
                <w:rPr>
                  <w:rFonts w:cstheme="minorHAnsi"/>
                  <w:lang w:val="en-US"/>
                </w:rPr>
                <w:t xml:space="preserve">Revenue </w:t>
              </w:r>
              <w:r w:rsidRPr="00227FBF">
                <w:rPr>
                  <w:rFonts w:cstheme="minorHAnsi"/>
                  <w:lang w:val="en-US"/>
                </w:rPr>
                <w:t>Service, on the basis of the information submitted by the employer, based</w:t>
              </w:r>
              <w:r>
                <w:rPr>
                  <w:rFonts w:cstheme="minorHAnsi"/>
                  <w:lang w:val="en-US"/>
                </w:rPr>
                <w:t xml:space="preserve"> on the database available</w:t>
              </w:r>
              <w:r w:rsidRPr="00227FBF">
                <w:rPr>
                  <w:rFonts w:cstheme="minorHAnsi"/>
                  <w:lang w:val="en-US"/>
                </w:rPr>
                <w:t xml:space="preserve">, verifies the accuracy of the identification data and bank details of the individual and within 3 working days submits </w:t>
              </w:r>
              <w:r>
                <w:rPr>
                  <w:rFonts w:cstheme="minorHAnsi"/>
                  <w:lang w:val="en-US"/>
                </w:rPr>
                <w:t>information to the SESA;</w:t>
              </w:r>
            </w:ins>
          </w:p>
          <w:p w14:paraId="3A195632" w14:textId="77777777" w:rsidR="00406418" w:rsidRPr="00227FBF" w:rsidRDefault="00406418" w:rsidP="005B2328">
            <w:pPr>
              <w:rPr>
                <w:ins w:id="1765" w:author="Otar Antia" w:date="2020-12-24T23:45:00Z"/>
                <w:rFonts w:cstheme="minorHAnsi"/>
                <w:lang w:val="en-US"/>
              </w:rPr>
            </w:pPr>
          </w:p>
          <w:p w14:paraId="790C96C0" w14:textId="77777777" w:rsidR="00406418" w:rsidRPr="00227FBF" w:rsidRDefault="00406418" w:rsidP="005B2328">
            <w:pPr>
              <w:rPr>
                <w:ins w:id="1766" w:author="Otar Antia" w:date="2020-12-24T23:45:00Z"/>
                <w:rFonts w:cstheme="minorHAnsi"/>
                <w:lang w:val="en-US"/>
              </w:rPr>
            </w:pPr>
            <w:ins w:id="1767" w:author="Otar Antia" w:date="2020-12-24T23:45:00Z">
              <w:r w:rsidRPr="00227FBF">
                <w:rPr>
                  <w:rFonts w:cstheme="minorHAnsi"/>
                  <w:lang w:val="en-US"/>
                </w:rPr>
                <w:t xml:space="preserve">F) the employer is entitled, in case of non-submission and / or incorrect submission of the application within the period specified in sub-paragraph “a” of this paragraph, to specify / </w:t>
              </w:r>
              <w:r>
                <w:rPr>
                  <w:rFonts w:cstheme="minorHAnsi"/>
                  <w:lang w:val="en-US"/>
                </w:rPr>
                <w:t>re-</w:t>
              </w:r>
              <w:r w:rsidRPr="00227FBF">
                <w:rPr>
                  <w:rFonts w:cstheme="minorHAnsi"/>
                  <w:lang w:val="en-US"/>
                </w:rPr>
                <w:t>submit the application no later than December 28, 2020;</w:t>
              </w:r>
            </w:ins>
          </w:p>
          <w:p w14:paraId="730034BD" w14:textId="77777777" w:rsidR="00406418" w:rsidRPr="00227FBF" w:rsidRDefault="00406418" w:rsidP="005B2328">
            <w:pPr>
              <w:rPr>
                <w:ins w:id="1768" w:author="Otar Antia" w:date="2020-12-24T23:45:00Z"/>
                <w:rFonts w:cstheme="minorHAnsi"/>
                <w:lang w:val="en-US"/>
              </w:rPr>
            </w:pPr>
          </w:p>
          <w:p w14:paraId="69F43390" w14:textId="77777777" w:rsidR="00406418" w:rsidRPr="00227FBF" w:rsidRDefault="00406418" w:rsidP="005B2328">
            <w:pPr>
              <w:rPr>
                <w:ins w:id="1769" w:author="Otar Antia" w:date="2020-12-24T23:45:00Z"/>
                <w:rFonts w:cstheme="minorHAnsi"/>
                <w:lang w:val="en-US"/>
              </w:rPr>
            </w:pPr>
            <w:ins w:id="1770" w:author="Otar Antia" w:date="2020-12-24T23:45:00Z">
              <w:r w:rsidRPr="00227FBF">
                <w:rPr>
                  <w:rFonts w:cstheme="minorHAnsi"/>
                  <w:lang w:val="en-US"/>
                </w:rPr>
                <w:t xml:space="preserve">G) the </w:t>
              </w:r>
              <w:r>
                <w:rPr>
                  <w:rFonts w:cstheme="minorHAnsi"/>
                  <w:lang w:val="en-US"/>
                </w:rPr>
                <w:t xml:space="preserve">Revenue Service shall send the </w:t>
              </w:r>
              <w:r w:rsidRPr="00227FBF">
                <w:rPr>
                  <w:rFonts w:cstheme="minorHAnsi"/>
                  <w:lang w:val="en-US"/>
                </w:rPr>
                <w:t xml:space="preserve">corrected </w:t>
              </w:r>
              <w:r>
                <w:rPr>
                  <w:rFonts w:cstheme="minorHAnsi"/>
                  <w:lang w:val="en-US"/>
                </w:rPr>
                <w:t xml:space="preserve">information to the SESA </w:t>
              </w:r>
              <w:r w:rsidRPr="00227FBF">
                <w:rPr>
                  <w:rFonts w:cstheme="minorHAnsi"/>
                  <w:lang w:val="en-US"/>
                </w:rPr>
                <w:t>within 2 working days;</w:t>
              </w:r>
            </w:ins>
          </w:p>
          <w:p w14:paraId="586B13B9" w14:textId="77777777" w:rsidR="00406418" w:rsidRPr="00227FBF" w:rsidRDefault="00406418" w:rsidP="005B2328">
            <w:pPr>
              <w:rPr>
                <w:ins w:id="1771" w:author="Otar Antia" w:date="2020-12-24T23:45:00Z"/>
                <w:rFonts w:cstheme="minorHAnsi"/>
                <w:lang w:val="en-US"/>
              </w:rPr>
            </w:pPr>
          </w:p>
          <w:p w14:paraId="1EE07614" w14:textId="77777777" w:rsidR="00406418" w:rsidRPr="00227FBF" w:rsidRDefault="00406418" w:rsidP="005B2328">
            <w:pPr>
              <w:rPr>
                <w:ins w:id="1772" w:author="Otar Antia" w:date="2020-12-24T23:45:00Z"/>
                <w:rFonts w:cstheme="minorHAnsi"/>
                <w:lang w:val="en-US"/>
              </w:rPr>
            </w:pPr>
            <w:ins w:id="1773" w:author="Otar Antia" w:date="2020-12-24T23:45:00Z">
              <w:r w:rsidRPr="00227FBF">
                <w:rPr>
                  <w:rFonts w:cstheme="minorHAnsi"/>
                  <w:lang w:val="en-US"/>
                </w:rPr>
                <w:t xml:space="preserve">H) The compensation is issued by the </w:t>
              </w:r>
              <w:r>
                <w:rPr>
                  <w:rFonts w:cstheme="minorHAnsi"/>
                  <w:lang w:val="en-US"/>
                </w:rPr>
                <w:t>SESA</w:t>
              </w:r>
              <w:r w:rsidRPr="00227FBF">
                <w:rPr>
                  <w:rFonts w:cstheme="minorHAnsi"/>
                  <w:lang w:val="en-US"/>
                </w:rPr>
                <w:t xml:space="preserve"> by transferring the amount to the bank account of the person receiving the compensation, no later than 3 working days after rece</w:t>
              </w:r>
              <w:r>
                <w:rPr>
                  <w:rFonts w:cstheme="minorHAnsi"/>
                  <w:lang w:val="en-US"/>
                </w:rPr>
                <w:t>iving the information from the Revenue Service</w:t>
              </w:r>
              <w:r w:rsidRPr="00227FBF">
                <w:rPr>
                  <w:rFonts w:cstheme="minorHAnsi"/>
                  <w:lang w:val="en-US"/>
                </w:rPr>
                <w:t>;</w:t>
              </w:r>
            </w:ins>
          </w:p>
          <w:p w14:paraId="241E96E3" w14:textId="77777777" w:rsidR="00406418" w:rsidRPr="00227FBF" w:rsidRDefault="00406418" w:rsidP="005B2328">
            <w:pPr>
              <w:rPr>
                <w:ins w:id="1774" w:author="Otar Antia" w:date="2020-12-24T23:45:00Z"/>
                <w:rFonts w:cstheme="minorHAnsi"/>
                <w:lang w:val="en-US"/>
              </w:rPr>
            </w:pPr>
          </w:p>
          <w:p w14:paraId="448F5017" w14:textId="77777777" w:rsidR="00406418" w:rsidRPr="00227FBF" w:rsidRDefault="00406418" w:rsidP="005B2328">
            <w:pPr>
              <w:rPr>
                <w:ins w:id="1775" w:author="Otar Antia" w:date="2020-12-24T23:45:00Z"/>
                <w:rFonts w:cstheme="minorHAnsi"/>
                <w:lang w:val="en-US"/>
              </w:rPr>
            </w:pPr>
            <w:ins w:id="1776" w:author="Otar Antia" w:date="2020-12-24T23:45:00Z">
              <w:r w:rsidRPr="009502D1">
                <w:rPr>
                  <w:rFonts w:cstheme="minorHAnsi"/>
                  <w:lang w:val="en-US"/>
                </w:rPr>
                <w:t>Bb) Sub-paragraph “b” of paragraph 2 shall be formed as follows:</w:t>
              </w:r>
            </w:ins>
          </w:p>
          <w:p w14:paraId="49006316" w14:textId="77777777" w:rsidR="00406418" w:rsidRPr="00227FBF" w:rsidRDefault="00406418" w:rsidP="005B2328">
            <w:pPr>
              <w:rPr>
                <w:ins w:id="1777" w:author="Otar Antia" w:date="2020-12-24T23:45:00Z"/>
                <w:rFonts w:cstheme="minorHAnsi"/>
                <w:lang w:val="en-US"/>
              </w:rPr>
            </w:pPr>
          </w:p>
          <w:p w14:paraId="2EE62FF0" w14:textId="77777777" w:rsidR="00406418" w:rsidRPr="00227FBF" w:rsidRDefault="00406418" w:rsidP="005B2328">
            <w:pPr>
              <w:rPr>
                <w:ins w:id="1778" w:author="Otar Antia" w:date="2020-12-24T23:45:00Z"/>
                <w:rFonts w:cstheme="minorHAnsi"/>
                <w:lang w:val="en-US"/>
              </w:rPr>
            </w:pPr>
            <w:ins w:id="1779" w:author="Otar Antia" w:date="2020-12-24T23:45:00Z">
              <w:r w:rsidRPr="00227FBF">
                <w:rPr>
                  <w:rFonts w:cstheme="minorHAnsi"/>
                  <w:lang w:val="en-US"/>
                </w:rPr>
                <w:t>"(B) the identification of the persons referred to in Article 2, paragraph 1, subparagraph (d) of this Program, only on the same basis on the basis of the existing State Compensation or Social Package Recipients databases as of January 1, 2021, and shall also include persons who applied to the Agency By October 1, 2020 and received compensation for persons established on this basis; ";</w:t>
              </w:r>
            </w:ins>
          </w:p>
          <w:p w14:paraId="4FC9E812" w14:textId="77777777" w:rsidR="00406418" w:rsidRPr="00227FBF" w:rsidRDefault="00406418" w:rsidP="005B2328">
            <w:pPr>
              <w:rPr>
                <w:ins w:id="1780" w:author="Otar Antia" w:date="2020-12-24T23:45:00Z"/>
                <w:rFonts w:cstheme="minorHAnsi"/>
                <w:lang w:val="en-US"/>
              </w:rPr>
            </w:pPr>
          </w:p>
          <w:p w14:paraId="0FD8EB3C" w14:textId="77777777" w:rsidR="00406418" w:rsidRPr="00227FBF" w:rsidRDefault="00406418" w:rsidP="005B2328">
            <w:pPr>
              <w:rPr>
                <w:ins w:id="1781" w:author="Otar Antia" w:date="2020-12-24T23:45:00Z"/>
                <w:rFonts w:cstheme="minorHAnsi"/>
                <w:lang w:val="en-US"/>
              </w:rPr>
            </w:pPr>
            <w:proofErr w:type="spellStart"/>
            <w:ins w:id="1782" w:author="Otar Antia" w:date="2020-12-24T23:45:00Z">
              <w:r w:rsidRPr="00227FBF">
                <w:rPr>
                  <w:rFonts w:cstheme="minorHAnsi"/>
                  <w:lang w:val="en-US"/>
                </w:rPr>
                <w:t>Bc</w:t>
              </w:r>
              <w:proofErr w:type="spellEnd"/>
              <w:r w:rsidRPr="00227FBF">
                <w:rPr>
                  <w:rFonts w:cstheme="minorHAnsi"/>
                  <w:lang w:val="en-US"/>
                </w:rPr>
                <w:t>) Paragraphs 4, 5, 6, 7, 7 1 and 8 shall be formed as follows:</w:t>
              </w:r>
            </w:ins>
          </w:p>
          <w:p w14:paraId="0FC51778" w14:textId="77777777" w:rsidR="00406418" w:rsidRPr="00227FBF" w:rsidRDefault="00406418" w:rsidP="005B2328">
            <w:pPr>
              <w:rPr>
                <w:ins w:id="1783" w:author="Otar Antia" w:date="2020-12-24T23:45:00Z"/>
                <w:rFonts w:cstheme="minorHAnsi"/>
                <w:lang w:val="en-US"/>
              </w:rPr>
            </w:pPr>
          </w:p>
          <w:p w14:paraId="172212B0" w14:textId="77777777" w:rsidR="00406418" w:rsidRPr="00227FBF" w:rsidRDefault="00406418" w:rsidP="005B2328">
            <w:pPr>
              <w:rPr>
                <w:ins w:id="1784" w:author="Otar Antia" w:date="2020-12-24T23:45:00Z"/>
                <w:rFonts w:cstheme="minorHAnsi"/>
                <w:lang w:val="en-US"/>
              </w:rPr>
            </w:pPr>
            <w:ins w:id="1785" w:author="Otar Antia" w:date="2020-12-24T23:45:00Z">
              <w:r w:rsidRPr="00227FBF">
                <w:rPr>
                  <w:rFonts w:cstheme="minorHAnsi"/>
                  <w:lang w:val="en-US"/>
                </w:rPr>
                <w:t>„4. If a family meets the requirements set forth in Article 2 (1) (b) and / or (c) of paragraph 1 of this Program after 1 January 2021, compensation shall be awarded from the month following the award of the rating for the remaining months of the compensation period covered by this Program.</w:t>
              </w:r>
            </w:ins>
          </w:p>
          <w:p w14:paraId="1133B757" w14:textId="77777777" w:rsidR="00406418" w:rsidRPr="00227FBF" w:rsidRDefault="00406418" w:rsidP="005B2328">
            <w:pPr>
              <w:rPr>
                <w:ins w:id="1786" w:author="Otar Antia" w:date="2020-12-24T23:45:00Z"/>
                <w:rFonts w:cstheme="minorHAnsi"/>
                <w:lang w:val="en-US"/>
              </w:rPr>
            </w:pPr>
          </w:p>
          <w:p w14:paraId="080D5070" w14:textId="77777777" w:rsidR="00406418" w:rsidRPr="00227FBF" w:rsidRDefault="00406418" w:rsidP="005B2328">
            <w:pPr>
              <w:rPr>
                <w:ins w:id="1787" w:author="Otar Antia" w:date="2020-12-24T23:45:00Z"/>
                <w:rFonts w:cstheme="minorHAnsi"/>
                <w:lang w:val="en-US"/>
              </w:rPr>
            </w:pPr>
            <w:ins w:id="1788" w:author="Otar Antia" w:date="2020-12-24T23:45:00Z">
              <w:r w:rsidRPr="00227FBF">
                <w:rPr>
                  <w:rFonts w:cstheme="minorHAnsi"/>
                  <w:lang w:val="en-US"/>
                </w:rPr>
                <w:t xml:space="preserve">5. </w:t>
              </w:r>
              <w:r w:rsidRPr="009502D1">
                <w:rPr>
                  <w:rFonts w:cstheme="minorHAnsi"/>
                  <w:lang w:val="en-US"/>
                </w:rPr>
                <w:t>Compensation for the</w:t>
              </w:r>
              <w:r w:rsidRPr="00227FBF">
                <w:rPr>
                  <w:rFonts w:cstheme="minorHAnsi"/>
                  <w:lang w:val="en-US"/>
                </w:rPr>
                <w:t xml:space="preserve"> family (s) referred to in Article 2 (1) (b) of this Program shall be determined according to the number of members as of January 1, 2021 and shall remain for the entire period of receiving the compensation specified in this program, regardless of changes in the number of family members except ( E) </w:t>
              </w:r>
              <w:r>
                <w:rPr>
                  <w:rFonts w:cstheme="minorHAnsi"/>
                  <w:lang w:val="en-US"/>
                </w:rPr>
                <w:t xml:space="preserve">of the </w:t>
              </w:r>
              <w:r w:rsidRPr="00227FBF">
                <w:rPr>
                  <w:rFonts w:cstheme="minorHAnsi"/>
                  <w:lang w:val="en-US"/>
                </w:rPr>
                <w:t xml:space="preserve">death. In case of death of a family member (s) after January 1, 2021, the compensation will be automatically recalculated with the deduction of the amount owed by this member (s) and the recalculated amount will be paid from the month after the death of the family member, and in </w:t>
              </w:r>
              <w:r>
                <w:rPr>
                  <w:rFonts w:cstheme="minorHAnsi"/>
                  <w:lang w:val="en-US"/>
                </w:rPr>
                <w:t>case of addition of the child (children), a recalculated amount i</w:t>
              </w:r>
              <w:r w:rsidRPr="00227FBF">
                <w:rPr>
                  <w:rFonts w:cstheme="minorHAnsi"/>
                  <w:lang w:val="en-US"/>
                </w:rPr>
                <w:t xml:space="preserve">ssued from the month following the referral to the </w:t>
              </w:r>
              <w:r>
                <w:rPr>
                  <w:rFonts w:cstheme="minorHAnsi"/>
                  <w:lang w:val="en-US"/>
                </w:rPr>
                <w:t>Social Service A</w:t>
              </w:r>
              <w:r w:rsidRPr="00227FBF">
                <w:rPr>
                  <w:rFonts w:cstheme="minorHAnsi"/>
                  <w:lang w:val="en-US"/>
                </w:rPr>
                <w:t>gency taking into account the new rating score. The recalculation process does not lead to suspension</w:t>
              </w:r>
              <w:r>
                <w:rPr>
                  <w:rFonts w:cstheme="minorHAnsi"/>
                  <w:lang w:val="en-US"/>
                </w:rPr>
                <w:t xml:space="preserve"> / termination of compensation.</w:t>
              </w:r>
            </w:ins>
          </w:p>
          <w:p w14:paraId="01D38546" w14:textId="77777777" w:rsidR="00406418" w:rsidRPr="00227FBF" w:rsidRDefault="00406418" w:rsidP="005B2328">
            <w:pPr>
              <w:rPr>
                <w:ins w:id="1789" w:author="Otar Antia" w:date="2020-12-24T23:45:00Z"/>
                <w:rFonts w:cstheme="minorHAnsi"/>
                <w:lang w:val="en-US"/>
              </w:rPr>
            </w:pPr>
          </w:p>
          <w:p w14:paraId="2AAC84D4" w14:textId="77777777" w:rsidR="00406418" w:rsidRPr="00227FBF" w:rsidRDefault="00406418" w:rsidP="005B2328">
            <w:pPr>
              <w:rPr>
                <w:ins w:id="1790" w:author="Otar Antia" w:date="2020-12-24T23:45:00Z"/>
                <w:rFonts w:cstheme="minorHAnsi"/>
                <w:lang w:val="en-US"/>
              </w:rPr>
            </w:pPr>
            <w:ins w:id="1791" w:author="Otar Antia" w:date="2020-12-24T23:45:00Z">
              <w:r w:rsidRPr="00227FBF">
                <w:rPr>
                  <w:rFonts w:cstheme="minorHAnsi"/>
                  <w:lang w:val="en-US"/>
                </w:rPr>
                <w:t>7. In case of the status of a severely disabled or disabled child</w:t>
              </w:r>
              <w:r>
                <w:rPr>
                  <w:rFonts w:cstheme="minorHAnsi"/>
                  <w:lang w:val="en-US"/>
                </w:rPr>
                <w:t xml:space="preserve"> determined </w:t>
              </w:r>
              <w:r w:rsidRPr="00227FBF">
                <w:rPr>
                  <w:rFonts w:cstheme="minorHAnsi"/>
                  <w:lang w:val="en-US"/>
                </w:rPr>
                <w:t xml:space="preserve">after January 1, 2021, the legal representative </w:t>
              </w:r>
              <w:r>
                <w:rPr>
                  <w:rFonts w:cstheme="minorHAnsi"/>
                  <w:lang w:val="en-US"/>
                </w:rPr>
                <w:t>applies</w:t>
              </w:r>
              <w:r w:rsidRPr="00227FBF">
                <w:rPr>
                  <w:rFonts w:cstheme="minorHAnsi"/>
                  <w:lang w:val="en-US"/>
                </w:rPr>
                <w:t xml:space="preserve"> in writing or electronically to the </w:t>
              </w:r>
              <w:r>
                <w:rPr>
                  <w:rFonts w:cstheme="minorHAnsi"/>
                  <w:lang w:val="en-US"/>
                </w:rPr>
                <w:t>Revenue Service Agency. The compensation will be considered f</w:t>
              </w:r>
              <w:r w:rsidRPr="00227FBF">
                <w:rPr>
                  <w:rFonts w:cstheme="minorHAnsi"/>
                  <w:lang w:val="en-US"/>
                </w:rPr>
                <w:t xml:space="preserve">rom the first day </w:t>
              </w:r>
              <w:r>
                <w:rPr>
                  <w:rFonts w:cstheme="minorHAnsi"/>
                  <w:lang w:val="en-US"/>
                </w:rPr>
                <w:t xml:space="preserve">of the month following the </w:t>
              </w:r>
              <w:r w:rsidRPr="00227FBF">
                <w:rPr>
                  <w:rFonts w:cstheme="minorHAnsi"/>
                  <w:lang w:val="en-US"/>
                </w:rPr>
                <w:t xml:space="preserve">submission, for the remaining months of the compensation period covered by this program. </w:t>
              </w:r>
            </w:ins>
          </w:p>
          <w:p w14:paraId="37708DEA" w14:textId="77777777" w:rsidR="00406418" w:rsidRPr="00227FBF" w:rsidRDefault="00406418" w:rsidP="005B2328">
            <w:pPr>
              <w:rPr>
                <w:ins w:id="1792" w:author="Otar Antia" w:date="2020-12-24T23:45:00Z"/>
                <w:rFonts w:cstheme="minorHAnsi"/>
                <w:lang w:val="en-US"/>
              </w:rPr>
            </w:pPr>
          </w:p>
          <w:p w14:paraId="74010CC4" w14:textId="77777777" w:rsidR="00406418" w:rsidRPr="00227FBF" w:rsidRDefault="00406418" w:rsidP="005B2328">
            <w:pPr>
              <w:rPr>
                <w:ins w:id="1793" w:author="Otar Antia" w:date="2020-12-24T23:45:00Z"/>
                <w:rFonts w:cstheme="minorHAnsi"/>
                <w:lang w:val="en-US"/>
              </w:rPr>
            </w:pPr>
            <w:ins w:id="1794" w:author="Otar Antia" w:date="2020-12-24T23:45:00Z">
              <w:r>
                <w:rPr>
                  <w:rFonts w:cstheme="minorHAnsi"/>
                  <w:lang w:val="en-US"/>
                </w:rPr>
                <w:t>5.1</w:t>
              </w:r>
              <w:r w:rsidRPr="00227FBF">
                <w:rPr>
                  <w:rFonts w:cstheme="minorHAnsi"/>
                  <w:lang w:val="en-US"/>
                </w:rPr>
                <w:t xml:space="preserve"> In the event of the death of the </w:t>
              </w:r>
              <w:r>
                <w:rPr>
                  <w:rFonts w:cstheme="minorHAnsi"/>
                  <w:lang w:val="en-US"/>
                </w:rPr>
                <w:t xml:space="preserve">main </w:t>
              </w:r>
              <w:r w:rsidRPr="00227FBF">
                <w:rPr>
                  <w:rFonts w:cstheme="minorHAnsi"/>
                  <w:lang w:val="en-US"/>
                </w:rPr>
                <w:t>recipient of the compensation, the family i</w:t>
              </w:r>
              <w:r>
                <w:rPr>
                  <w:rFonts w:cstheme="minorHAnsi"/>
                  <w:lang w:val="en-US"/>
                </w:rPr>
                <w:t>s given two months to submit the information on a new</w:t>
              </w:r>
              <w:r w:rsidRPr="00227FBF">
                <w:rPr>
                  <w:rFonts w:cstheme="minorHAnsi"/>
                  <w:lang w:val="en-US"/>
                </w:rPr>
                <w:t xml:space="preserve"> person entitled to receive the compensation. </w:t>
              </w:r>
            </w:ins>
          </w:p>
          <w:p w14:paraId="6753B556" w14:textId="77777777" w:rsidR="00406418" w:rsidRPr="00227FBF" w:rsidRDefault="00406418" w:rsidP="005B2328">
            <w:pPr>
              <w:rPr>
                <w:ins w:id="1795" w:author="Otar Antia" w:date="2020-12-24T23:45:00Z"/>
                <w:rFonts w:cstheme="minorHAnsi"/>
                <w:lang w:val="en-US"/>
              </w:rPr>
            </w:pPr>
          </w:p>
          <w:p w14:paraId="11608115" w14:textId="77777777" w:rsidR="00406418" w:rsidRPr="00227FBF" w:rsidRDefault="00406418" w:rsidP="005B2328">
            <w:pPr>
              <w:rPr>
                <w:ins w:id="1796" w:author="Otar Antia" w:date="2020-12-24T23:45:00Z"/>
                <w:rFonts w:cstheme="minorHAnsi"/>
                <w:lang w:val="en-US"/>
              </w:rPr>
            </w:pPr>
            <w:ins w:id="1797" w:author="Otar Antia" w:date="2020-12-24T23:45:00Z">
              <w:r w:rsidRPr="00227FBF">
                <w:rPr>
                  <w:rFonts w:cstheme="minorHAnsi"/>
                  <w:lang w:val="en-US"/>
                </w:rPr>
                <w:lastRenderedPageBreak/>
                <w:t>11. One of the parents or legal representative of the child registered on the electronic portal within the period specified in paragraph 2 of this Article has the right to correct the electronic application by December 25, 2020. "</w:t>
              </w:r>
            </w:ins>
          </w:p>
          <w:p w14:paraId="3E44B821" w14:textId="77777777" w:rsidR="00406418" w:rsidRPr="00227FBF" w:rsidRDefault="00406418" w:rsidP="005B2328">
            <w:pPr>
              <w:rPr>
                <w:ins w:id="1798" w:author="Otar Antia" w:date="2020-12-24T23:45:00Z"/>
                <w:rFonts w:cstheme="minorHAnsi"/>
                <w:lang w:val="en-US"/>
              </w:rPr>
            </w:pPr>
          </w:p>
          <w:p w14:paraId="6D5897FC" w14:textId="77777777" w:rsidR="00406418" w:rsidRPr="00227FBF" w:rsidRDefault="00406418" w:rsidP="005B2328">
            <w:pPr>
              <w:rPr>
                <w:ins w:id="1799" w:author="Otar Antia" w:date="2020-12-24T23:45:00Z"/>
                <w:rFonts w:cstheme="minorHAnsi"/>
                <w:lang w:val="en-US"/>
              </w:rPr>
            </w:pPr>
            <w:ins w:id="1800" w:author="Otar Antia" w:date="2020-12-24T23:45:00Z">
              <w:r w:rsidRPr="00227FBF">
                <w:rPr>
                  <w:rFonts w:cstheme="minorHAnsi"/>
                  <w:lang w:val="en-US"/>
                </w:rPr>
                <w:t>The resolution shall enter into force upon publication.</w:t>
              </w:r>
            </w:ins>
          </w:p>
        </w:tc>
      </w:tr>
    </w:tbl>
    <w:p w14:paraId="71175799" w14:textId="77777777" w:rsidR="00406418" w:rsidRPr="00472999" w:rsidRDefault="00406418" w:rsidP="00406418">
      <w:pPr>
        <w:rPr>
          <w:ins w:id="1801" w:author="Otar Antia" w:date="2020-12-24T23:45:00Z"/>
          <w:rFonts w:cstheme="minorHAnsi"/>
          <w:lang w:val="en-US"/>
        </w:rPr>
      </w:pPr>
    </w:p>
    <w:p w14:paraId="39313D18" w14:textId="77777777" w:rsidR="00A55252" w:rsidRPr="00A55252" w:rsidRDefault="00A55252" w:rsidP="00A55252">
      <w:pPr>
        <w:spacing w:after="160" w:line="259" w:lineRule="auto"/>
        <w:jc w:val="left"/>
        <w:rPr>
          <w:rFonts w:asciiTheme="minorHAnsi" w:eastAsiaTheme="minorHAnsi" w:hAnsiTheme="minorHAnsi" w:cstheme="minorHAnsi"/>
          <w:szCs w:val="22"/>
          <w:lang w:val="en-US"/>
        </w:rPr>
      </w:pP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5B9DD77A" w14:textId="77777777" w:rsidR="00406418" w:rsidRDefault="00406418">
      <w:pPr>
        <w:jc w:val="left"/>
        <w:rPr>
          <w:ins w:id="1802" w:author="Otar Antia" w:date="2020-12-24T23:45:00Z"/>
          <w:rFonts w:asciiTheme="minorHAnsi" w:eastAsiaTheme="majorEastAsia" w:hAnsiTheme="minorHAnsi" w:cstheme="minorHAnsi"/>
          <w:b/>
          <w:bCs/>
          <w:color w:val="000000" w:themeColor="text1"/>
          <w:szCs w:val="22"/>
        </w:rPr>
      </w:pPr>
      <w:bookmarkStart w:id="1803" w:name="_Toc48819728"/>
      <w:ins w:id="1804" w:author="Otar Antia" w:date="2020-12-24T23:45:00Z">
        <w:r>
          <w:rPr>
            <w:rFonts w:asciiTheme="minorHAnsi" w:hAnsiTheme="minorHAnsi" w:cstheme="minorHAnsi"/>
            <w:b/>
            <w:bCs/>
            <w:color w:val="000000" w:themeColor="text1"/>
            <w:szCs w:val="22"/>
          </w:rPr>
          <w:br w:type="page"/>
        </w:r>
      </w:ins>
    </w:p>
    <w:p w14:paraId="0CFDB2C5" w14:textId="3EC661AC" w:rsidR="00F519A1" w:rsidRPr="00342615" w:rsidRDefault="00F519A1" w:rsidP="00D72520">
      <w:pPr>
        <w:pStyle w:val="Heading2"/>
        <w:rPr>
          <w:rFonts w:asciiTheme="minorHAnsi" w:hAnsiTheme="minorHAnsi" w:cstheme="minorHAnsi"/>
          <w:b/>
          <w:bCs/>
          <w:color w:val="000000" w:themeColor="text1"/>
          <w:sz w:val="22"/>
          <w:szCs w:val="22"/>
        </w:rPr>
      </w:pPr>
      <w:r w:rsidRPr="00342615">
        <w:rPr>
          <w:rFonts w:asciiTheme="minorHAnsi" w:hAnsiTheme="minorHAnsi" w:cstheme="minorHAnsi"/>
          <w:b/>
          <w:bCs/>
          <w:color w:val="000000" w:themeColor="text1"/>
          <w:sz w:val="22"/>
          <w:szCs w:val="22"/>
        </w:rPr>
        <w:lastRenderedPageBreak/>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1803"/>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1805" w:name="_Hlk47877931"/>
      <w:r w:rsidRPr="00342615">
        <w:rPr>
          <w:rFonts w:asciiTheme="minorHAnsi" w:hAnsiTheme="minorHAnsi" w:cstheme="minorHAnsi"/>
          <w:b/>
          <w:szCs w:val="22"/>
        </w:rPr>
        <w:t>Highlights on the Ministerial Decree on the Creation of the Interagency Commission and the WG</w:t>
      </w:r>
      <w:bookmarkEnd w:id="1805"/>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Tamila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Kakauridze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Davit </w:t>
      </w:r>
      <w:proofErr w:type="spellStart"/>
      <w:r w:rsidRPr="00342615">
        <w:rPr>
          <w:rFonts w:asciiTheme="minorHAnsi" w:hAnsiTheme="minorHAnsi" w:cstheme="minorHAnsi"/>
          <w:szCs w:val="22"/>
        </w:rPr>
        <w:t>Metreveli</w:t>
      </w:r>
      <w:proofErr w:type="spellEnd"/>
      <w:r w:rsidRPr="00342615">
        <w:rPr>
          <w:rFonts w:asciiTheme="minorHAnsi" w:hAnsiTheme="minorHAnsi" w:cstheme="minorHAnsi"/>
          <w:szCs w:val="22"/>
        </w:rPr>
        <w:t xml:space="preserve">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Ekaterine </w:t>
      </w:r>
      <w:proofErr w:type="spellStart"/>
      <w:r w:rsidRPr="00342615">
        <w:rPr>
          <w:rFonts w:asciiTheme="minorHAnsi" w:hAnsiTheme="minorHAnsi" w:cstheme="minorHAnsi"/>
          <w:szCs w:val="22"/>
        </w:rPr>
        <w:t>Mikabadze</w:t>
      </w:r>
      <w:proofErr w:type="spellEnd"/>
      <w:r w:rsidRPr="00342615">
        <w:rPr>
          <w:rFonts w:asciiTheme="minorHAnsi" w:hAnsiTheme="minorHAnsi" w:cstheme="minorHAnsi"/>
          <w:szCs w:val="22"/>
        </w:rPr>
        <w:t xml:space="preserv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Zurab Sanikidze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Levan </w:t>
      </w:r>
      <w:proofErr w:type="spellStart"/>
      <w:r w:rsidRPr="00342615">
        <w:rPr>
          <w:rFonts w:asciiTheme="minorHAnsi" w:hAnsiTheme="minorHAnsi" w:cstheme="minorHAnsi"/>
          <w:szCs w:val="22"/>
        </w:rPr>
        <w:t>Dgebuadze</w:t>
      </w:r>
      <w:proofErr w:type="spellEnd"/>
      <w:r w:rsidRPr="00342615">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Nikoloz Chanadiri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Chavchavadze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Gela </w:t>
      </w:r>
      <w:proofErr w:type="spellStart"/>
      <w:r w:rsidRPr="00342615">
        <w:rPr>
          <w:rFonts w:asciiTheme="minorHAnsi" w:hAnsiTheme="minorHAnsi" w:cstheme="minorHAnsi"/>
          <w:szCs w:val="22"/>
        </w:rPr>
        <w:t>Chighoshvili</w:t>
      </w:r>
      <w:proofErr w:type="spellEnd"/>
      <w:r w:rsidRPr="00342615">
        <w:rPr>
          <w:rFonts w:asciiTheme="minorHAnsi" w:hAnsiTheme="minorHAnsi" w:cstheme="minorHAnsi"/>
          <w:szCs w:val="22"/>
        </w:rPr>
        <w:t xml:space="preserve">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A6A129F" w:rsidR="00F05E12" w:rsidRDefault="00F519A1" w:rsidP="00396FCB">
      <w:pPr>
        <w:pStyle w:val="ListParagraph"/>
        <w:keepNext/>
        <w:keepLines/>
        <w:numPr>
          <w:ilvl w:val="0"/>
          <w:numId w:val="75"/>
        </w:numPr>
        <w:suppressLineNumbers/>
        <w:tabs>
          <w:tab w:val="left" w:pos="4663"/>
        </w:tabs>
        <w:suppressAutoHyphens/>
        <w:spacing w:after="160" w:line="259" w:lineRule="auto"/>
        <w:jc w:val="left"/>
        <w:rPr>
          <w:ins w:id="1806" w:author="Otar Antia" w:date="2020-12-25T04:09:00Z"/>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6259429D" w14:textId="0BA2ECFE" w:rsidR="00536201" w:rsidRDefault="00536201">
      <w:pPr>
        <w:jc w:val="left"/>
        <w:rPr>
          <w:ins w:id="1807" w:author="Otar Antia" w:date="2020-12-25T04:09:00Z"/>
          <w:rFonts w:asciiTheme="minorHAnsi" w:hAnsiTheme="minorHAnsi" w:cstheme="minorHAnsi"/>
          <w:szCs w:val="22"/>
        </w:rPr>
      </w:pPr>
      <w:ins w:id="1808" w:author="Otar Antia" w:date="2020-12-25T04:09:00Z">
        <w:r>
          <w:rPr>
            <w:rFonts w:asciiTheme="minorHAnsi" w:hAnsiTheme="minorHAnsi" w:cstheme="minorHAnsi"/>
            <w:szCs w:val="22"/>
          </w:rPr>
          <w:br w:type="page"/>
        </w:r>
      </w:ins>
    </w:p>
    <w:p w14:paraId="06F2A08F" w14:textId="4953CA20" w:rsidR="00536201" w:rsidRPr="00465DEB" w:rsidRDefault="00536201" w:rsidP="00536201">
      <w:pPr>
        <w:keepNext/>
        <w:keepLines/>
        <w:suppressLineNumbers/>
        <w:tabs>
          <w:tab w:val="left" w:pos="4663"/>
        </w:tabs>
        <w:suppressAutoHyphens/>
        <w:spacing w:after="160" w:line="259" w:lineRule="auto"/>
        <w:jc w:val="left"/>
        <w:rPr>
          <w:ins w:id="1809" w:author="Otar Antia" w:date="2020-12-25T04:09:00Z"/>
          <w:rFonts w:asciiTheme="minorHAnsi" w:eastAsiaTheme="majorEastAsia" w:hAnsiTheme="minorHAnsi" w:cstheme="minorHAnsi"/>
          <w:b/>
          <w:bCs/>
          <w:color w:val="000000" w:themeColor="text1"/>
          <w:szCs w:val="22"/>
          <w:lang w:val="en-US"/>
        </w:rPr>
      </w:pPr>
      <w:ins w:id="1810" w:author="Otar Antia" w:date="2020-12-25T04:09:00Z">
        <w:r w:rsidRPr="00E5102B">
          <w:rPr>
            <w:rFonts w:asciiTheme="minorHAnsi" w:eastAsiaTheme="majorEastAsia" w:hAnsiTheme="minorHAnsi" w:cstheme="minorHAnsi"/>
            <w:b/>
            <w:bCs/>
            <w:color w:val="000000" w:themeColor="text1"/>
            <w:szCs w:val="22"/>
          </w:rPr>
          <w:lastRenderedPageBreak/>
          <w:t>Annex F</w:t>
        </w:r>
        <w:r>
          <w:rPr>
            <w:rFonts w:asciiTheme="minorHAnsi" w:eastAsiaTheme="majorEastAsia" w:hAnsiTheme="minorHAnsi" w:cstheme="minorHAnsi"/>
            <w:b/>
            <w:bCs/>
            <w:color w:val="000000" w:themeColor="text1"/>
            <w:szCs w:val="22"/>
          </w:rPr>
          <w:t>: Requirements for Hotel Service Providers</w:t>
        </w:r>
      </w:ins>
      <w:ins w:id="1811" w:author="Nino Kvernadze" w:date="2020-12-30T01:32:00Z">
        <w:r w:rsidR="009B1D38">
          <w:rPr>
            <w:rFonts w:asciiTheme="minorHAnsi" w:eastAsiaTheme="majorEastAsia" w:hAnsiTheme="minorHAnsi" w:cstheme="minorHAnsi"/>
            <w:b/>
            <w:bCs/>
            <w:color w:val="000000" w:themeColor="text1"/>
            <w:szCs w:val="22"/>
            <w:lang w:val="ka-GE"/>
          </w:rPr>
          <w:t xml:space="preserve">, </w:t>
        </w:r>
      </w:ins>
    </w:p>
    <w:p w14:paraId="250654C2" w14:textId="341588AB" w:rsidR="00536201" w:rsidRDefault="00500579" w:rsidP="00500579">
      <w:pPr>
        <w:spacing w:line="276" w:lineRule="auto"/>
        <w:ind w:left="-142" w:right="329"/>
        <w:rPr>
          <w:ins w:id="1812" w:author="Otar Antia" w:date="2020-12-30T18:50:00Z"/>
          <w:rFonts w:asciiTheme="minorHAnsi" w:hAnsiTheme="minorHAnsi" w:cstheme="minorHAnsi"/>
          <w:szCs w:val="22"/>
        </w:rPr>
      </w:pPr>
      <w:ins w:id="1813" w:author="Otar Antia" w:date="2020-12-30T18:49:00Z">
        <w:r w:rsidRPr="00465DEB">
          <w:rPr>
            <w:rFonts w:asciiTheme="minorHAnsi" w:hAnsiTheme="minorHAnsi" w:cstheme="minorHAnsi"/>
            <w:szCs w:val="22"/>
          </w:rPr>
          <w:t xml:space="preserve">Quarantine costs of </w:t>
        </w:r>
        <w:proofErr w:type="spellStart"/>
        <w:r w:rsidRPr="009B4C8E">
          <w:rPr>
            <w:rFonts w:asciiTheme="minorHAnsi" w:hAnsiTheme="minorHAnsi" w:cstheme="minorHAnsi"/>
            <w:szCs w:val="22"/>
          </w:rPr>
          <w:t>travelers</w:t>
        </w:r>
        <w:proofErr w:type="spellEnd"/>
        <w:r w:rsidRPr="009B4C8E">
          <w:rPr>
            <w:rFonts w:asciiTheme="minorHAnsi" w:hAnsiTheme="minorHAnsi" w:cstheme="minorHAnsi"/>
            <w:szCs w:val="22"/>
          </w:rPr>
          <w:t>/contacts with fever for individuals who cannot self-isolate at home is fully covered by the GoG, and these costs are reimbursable from the project perspective. Since March 2020 quarantine related arrangements were organized by the Ministry for Economic Development through the Georgian National Tourism Administration. MoLHSA remained in charge of providing clinical teams for medical supervision in hotels providing quarantine services</w:t>
        </w:r>
      </w:ins>
      <w:ins w:id="1814" w:author="Otar Antia" w:date="2020-12-30T18:50:00Z">
        <w:r w:rsidR="0025267C">
          <w:rPr>
            <w:rFonts w:asciiTheme="minorHAnsi" w:hAnsiTheme="minorHAnsi" w:cstheme="minorHAnsi"/>
            <w:szCs w:val="22"/>
          </w:rPr>
          <w:t>. In addition, MoLHSA provided GNTA with the list of</w:t>
        </w:r>
      </w:ins>
      <w:ins w:id="1815" w:author="Otar Antia" w:date="2020-12-30T18:51:00Z">
        <w:r w:rsidR="0025267C">
          <w:rPr>
            <w:rFonts w:asciiTheme="minorHAnsi" w:hAnsiTheme="minorHAnsi" w:cstheme="minorHAnsi"/>
            <w:szCs w:val="22"/>
          </w:rPr>
          <w:t xml:space="preserve"> eligibility</w:t>
        </w:r>
      </w:ins>
      <w:ins w:id="1816" w:author="Otar Antia" w:date="2020-12-30T18:50:00Z">
        <w:r w:rsidR="0025267C">
          <w:rPr>
            <w:rFonts w:asciiTheme="minorHAnsi" w:hAnsiTheme="minorHAnsi" w:cstheme="minorHAnsi"/>
            <w:szCs w:val="22"/>
          </w:rPr>
          <w:t xml:space="preserve"> requirements of </w:t>
        </w:r>
      </w:ins>
      <w:ins w:id="1817" w:author="Otar Antia" w:date="2020-12-30T18:51:00Z">
        <w:r w:rsidR="0025267C">
          <w:rPr>
            <w:rFonts w:asciiTheme="minorHAnsi" w:hAnsiTheme="minorHAnsi" w:cstheme="minorHAnsi"/>
            <w:szCs w:val="22"/>
          </w:rPr>
          <w:t xml:space="preserve">non-medical quarantine facilities. </w:t>
        </w:r>
      </w:ins>
    </w:p>
    <w:p w14:paraId="611BE34D" w14:textId="77777777" w:rsidR="00500579" w:rsidRPr="009B4C8E" w:rsidRDefault="00500579" w:rsidP="00465DEB">
      <w:pPr>
        <w:spacing w:line="276" w:lineRule="auto"/>
        <w:ind w:left="-142" w:right="329"/>
        <w:rPr>
          <w:ins w:id="1818" w:author="Otar Antia" w:date="2020-12-25T04:09:00Z"/>
          <w:rFonts w:asciiTheme="minorHAnsi" w:hAnsiTheme="minorHAnsi" w:cstheme="minorHAnsi"/>
          <w:szCs w:val="22"/>
        </w:rPr>
      </w:pPr>
    </w:p>
    <w:p w14:paraId="7EEE62E6" w14:textId="77777777" w:rsidR="00536201" w:rsidRPr="00E5102B" w:rsidRDefault="00536201" w:rsidP="00536201">
      <w:pPr>
        <w:numPr>
          <w:ilvl w:val="0"/>
          <w:numId w:val="99"/>
        </w:numPr>
        <w:spacing w:line="276" w:lineRule="auto"/>
        <w:ind w:right="329"/>
        <w:rPr>
          <w:ins w:id="1819" w:author="Otar Antia" w:date="2020-12-25T04:09:00Z"/>
          <w:rFonts w:asciiTheme="minorHAnsi" w:hAnsiTheme="minorHAnsi" w:cstheme="minorHAnsi"/>
          <w:szCs w:val="22"/>
        </w:rPr>
      </w:pPr>
      <w:ins w:id="1820" w:author="Otar Antia" w:date="2020-12-25T04:09:00Z">
        <w:r w:rsidRPr="00E5102B">
          <w:rPr>
            <w:rFonts w:asciiTheme="minorHAnsi" w:hAnsiTheme="minorHAnsi" w:cstheme="minorHAnsi"/>
            <w:szCs w:val="22"/>
          </w:rPr>
          <w:t>The hotel should have an individual heating system, not a general air conditioning one. Provided that the hotel has a central ventilation system, it is necessary to shut it down and ensure natural ventilation.</w:t>
        </w:r>
      </w:ins>
    </w:p>
    <w:p w14:paraId="1A551C40" w14:textId="77777777" w:rsidR="00536201" w:rsidRPr="00E5102B" w:rsidRDefault="00536201" w:rsidP="00536201">
      <w:pPr>
        <w:numPr>
          <w:ilvl w:val="0"/>
          <w:numId w:val="99"/>
        </w:numPr>
        <w:spacing w:line="276" w:lineRule="auto"/>
        <w:ind w:right="329"/>
        <w:rPr>
          <w:ins w:id="1821" w:author="Otar Antia" w:date="2020-12-25T04:09:00Z"/>
          <w:rFonts w:asciiTheme="minorHAnsi" w:hAnsiTheme="minorHAnsi" w:cstheme="minorHAnsi"/>
          <w:szCs w:val="22"/>
        </w:rPr>
      </w:pPr>
      <w:ins w:id="1822" w:author="Otar Antia" w:date="2020-12-25T04:09:00Z">
        <w:r w:rsidRPr="00E5102B">
          <w:rPr>
            <w:rFonts w:asciiTheme="minorHAnsi" w:hAnsiTheme="minorHAnsi" w:cstheme="minorHAnsi"/>
            <w:szCs w:val="22"/>
          </w:rPr>
          <w:t>Vacate hotel rooms for quarantine.</w:t>
        </w:r>
      </w:ins>
    </w:p>
    <w:p w14:paraId="4E297F1E" w14:textId="77777777" w:rsidR="00536201" w:rsidRPr="00E5102B" w:rsidRDefault="00536201" w:rsidP="00536201">
      <w:pPr>
        <w:numPr>
          <w:ilvl w:val="0"/>
          <w:numId w:val="99"/>
        </w:numPr>
        <w:spacing w:line="276" w:lineRule="auto"/>
        <w:ind w:right="329"/>
        <w:rPr>
          <w:ins w:id="1823" w:author="Otar Antia" w:date="2020-12-25T04:09:00Z"/>
          <w:rFonts w:asciiTheme="minorHAnsi" w:hAnsiTheme="minorHAnsi" w:cstheme="minorHAnsi"/>
          <w:szCs w:val="22"/>
        </w:rPr>
      </w:pPr>
      <w:ins w:id="1824" w:author="Otar Antia" w:date="2020-12-25T04:09:00Z">
        <w:r w:rsidRPr="00E5102B">
          <w:rPr>
            <w:rFonts w:asciiTheme="minorHAnsi" w:hAnsiTheme="minorHAnsi" w:cstheme="minorHAnsi"/>
            <w:szCs w:val="22"/>
          </w:rPr>
          <w:t>Serve guests with three meals a day (breakfast, lunch, dinner). Food must be supplied in a disposable container and delivered to (at) the hotel room.</w:t>
        </w:r>
      </w:ins>
    </w:p>
    <w:p w14:paraId="28FE80C2" w14:textId="77777777" w:rsidR="00536201" w:rsidRPr="00E5102B" w:rsidRDefault="00536201" w:rsidP="00536201">
      <w:pPr>
        <w:numPr>
          <w:ilvl w:val="0"/>
          <w:numId w:val="99"/>
        </w:numPr>
        <w:spacing w:line="276" w:lineRule="auto"/>
        <w:ind w:right="329"/>
        <w:rPr>
          <w:ins w:id="1825" w:author="Otar Antia" w:date="2020-12-25T04:09:00Z"/>
          <w:rFonts w:asciiTheme="minorHAnsi" w:hAnsiTheme="minorHAnsi" w:cstheme="minorHAnsi"/>
          <w:szCs w:val="22"/>
        </w:rPr>
      </w:pPr>
      <w:ins w:id="1826" w:author="Otar Antia" w:date="2020-12-25T04:09:00Z">
        <w:r w:rsidRPr="00E5102B">
          <w:rPr>
            <w:rFonts w:asciiTheme="minorHAnsi" w:hAnsiTheme="minorHAnsi" w:cstheme="minorHAnsi"/>
            <w:szCs w:val="22"/>
          </w:rPr>
          <w:t>Ensure that bed linen is delivered to every newcomer during their stay at the hotel. A person, who is in the quarantine zone for 14 days, shall be provided with the bed linen once every 7 days.</w:t>
        </w:r>
      </w:ins>
    </w:p>
    <w:p w14:paraId="469E6AAB" w14:textId="77777777" w:rsidR="00536201" w:rsidRPr="00E5102B" w:rsidRDefault="00536201" w:rsidP="00536201">
      <w:pPr>
        <w:numPr>
          <w:ilvl w:val="0"/>
          <w:numId w:val="99"/>
        </w:numPr>
        <w:spacing w:line="276" w:lineRule="auto"/>
        <w:ind w:right="329"/>
        <w:rPr>
          <w:ins w:id="1827" w:author="Otar Antia" w:date="2020-12-25T04:09:00Z"/>
          <w:rFonts w:asciiTheme="minorHAnsi" w:hAnsiTheme="minorHAnsi" w:cstheme="minorHAnsi"/>
          <w:szCs w:val="22"/>
        </w:rPr>
      </w:pPr>
      <w:ins w:id="1828" w:author="Otar Antia" w:date="2020-12-25T04:09:00Z">
        <w:r w:rsidRPr="00E5102B">
          <w:rPr>
            <w:rFonts w:asciiTheme="minorHAnsi" w:hAnsiTheme="minorHAnsi" w:cstheme="minorHAnsi"/>
            <w:szCs w:val="22"/>
          </w:rPr>
          <w:t>Provide hotel guests with personal hygiene products: toilet paper, soap, shampoo, shower gel, dish soap - Fairy, toothpaste, toothbrush, pair of disposable slippers. The hotel shall also make certain that the above items are replenished if necessary.</w:t>
        </w:r>
      </w:ins>
    </w:p>
    <w:p w14:paraId="466EF3F1" w14:textId="77777777" w:rsidR="00536201" w:rsidRPr="00E5102B" w:rsidRDefault="00536201" w:rsidP="00536201">
      <w:pPr>
        <w:numPr>
          <w:ilvl w:val="0"/>
          <w:numId w:val="99"/>
        </w:numPr>
        <w:spacing w:line="276" w:lineRule="auto"/>
        <w:ind w:right="329"/>
        <w:rPr>
          <w:ins w:id="1829" w:author="Otar Antia" w:date="2020-12-25T04:09:00Z"/>
          <w:rFonts w:asciiTheme="minorHAnsi" w:hAnsiTheme="minorHAnsi" w:cstheme="minorHAnsi"/>
          <w:szCs w:val="22"/>
        </w:rPr>
      </w:pPr>
      <w:ins w:id="1830" w:author="Otar Antia" w:date="2020-12-25T04:09:00Z">
        <w:r w:rsidRPr="00E5102B">
          <w:rPr>
            <w:rFonts w:asciiTheme="minorHAnsi" w:hAnsiTheme="minorHAnsi" w:cstheme="minorHAnsi"/>
            <w:szCs w:val="22"/>
          </w:rPr>
          <w:t>Furnish each new visitor with the following: a thermometer, an electric kettle, cups and spoons (preferably disposable ones), tea, coffee, sugar. The hotel shall also provide guests with water, two bottles of water per person per day.</w:t>
        </w:r>
      </w:ins>
    </w:p>
    <w:p w14:paraId="29914BE1" w14:textId="77777777" w:rsidR="00536201" w:rsidRPr="00E5102B" w:rsidRDefault="00536201" w:rsidP="00536201">
      <w:pPr>
        <w:numPr>
          <w:ilvl w:val="0"/>
          <w:numId w:val="99"/>
        </w:numPr>
        <w:spacing w:line="276" w:lineRule="auto"/>
        <w:ind w:right="329"/>
        <w:rPr>
          <w:ins w:id="1831" w:author="Otar Antia" w:date="2020-12-25T04:09:00Z"/>
          <w:rFonts w:asciiTheme="minorHAnsi" w:hAnsiTheme="minorHAnsi" w:cstheme="minorHAnsi"/>
          <w:szCs w:val="22"/>
        </w:rPr>
      </w:pPr>
      <w:ins w:id="1832" w:author="Otar Antia" w:date="2020-12-25T04:09:00Z">
        <w:r w:rsidRPr="00E5102B">
          <w:rPr>
            <w:rFonts w:asciiTheme="minorHAnsi" w:hAnsiTheme="minorHAnsi" w:cstheme="minorHAnsi"/>
            <w:szCs w:val="22"/>
          </w:rPr>
          <w:t>Equip the rooms with table and floor cleaning (disposable and reusable) cloths, and a broom with a dustpan.</w:t>
        </w:r>
      </w:ins>
    </w:p>
    <w:p w14:paraId="4618BCB9" w14:textId="77777777" w:rsidR="00536201" w:rsidRPr="00E5102B" w:rsidRDefault="00536201" w:rsidP="00536201">
      <w:pPr>
        <w:numPr>
          <w:ilvl w:val="0"/>
          <w:numId w:val="99"/>
        </w:numPr>
        <w:spacing w:line="276" w:lineRule="auto"/>
        <w:ind w:right="329"/>
        <w:rPr>
          <w:ins w:id="1833" w:author="Otar Antia" w:date="2020-12-25T04:09:00Z"/>
          <w:rFonts w:asciiTheme="minorHAnsi" w:hAnsiTheme="minorHAnsi" w:cstheme="minorHAnsi"/>
          <w:szCs w:val="22"/>
        </w:rPr>
      </w:pPr>
      <w:ins w:id="1834" w:author="Otar Antia" w:date="2020-12-25T04:09:00Z">
        <w:r w:rsidRPr="00E5102B">
          <w:rPr>
            <w:rFonts w:asciiTheme="minorHAnsi" w:hAnsiTheme="minorHAnsi" w:cstheme="minorHAnsi"/>
            <w:szCs w:val="22"/>
          </w:rPr>
          <w:t>Provide (garbage/waste disposal) cleaning of rooms and the surrounding area once every two days. Garbage/waste shall be placed in the closed containers on the hotel site.</w:t>
        </w:r>
      </w:ins>
    </w:p>
    <w:p w14:paraId="3E0CD1B6" w14:textId="77777777" w:rsidR="00536201" w:rsidRPr="00E5102B" w:rsidRDefault="00536201" w:rsidP="00536201">
      <w:pPr>
        <w:numPr>
          <w:ilvl w:val="0"/>
          <w:numId w:val="99"/>
        </w:numPr>
        <w:spacing w:line="276" w:lineRule="auto"/>
        <w:ind w:right="329"/>
        <w:rPr>
          <w:ins w:id="1835" w:author="Otar Antia" w:date="2020-12-25T04:09:00Z"/>
          <w:rFonts w:asciiTheme="minorHAnsi" w:hAnsiTheme="minorHAnsi" w:cstheme="minorHAnsi"/>
          <w:szCs w:val="22"/>
        </w:rPr>
      </w:pPr>
      <w:ins w:id="1836" w:author="Otar Antia" w:date="2020-12-25T04:09:00Z">
        <w:r w:rsidRPr="00E5102B">
          <w:rPr>
            <w:rFonts w:asciiTheme="minorHAnsi" w:hAnsiTheme="minorHAnsi" w:cstheme="minorHAnsi"/>
            <w:szCs w:val="22"/>
          </w:rPr>
          <w:t>Equip the staff, as tidying up/cleaning the room allocated for the person in isolation at the present of the latter in the room, or disinfecting the sanitary facilities there, or performing any technical activities, with a face mask, gloves, goggles/safety face shield, plastic disposable shoe covers, caps and gowns.</w:t>
        </w:r>
      </w:ins>
    </w:p>
    <w:p w14:paraId="0CD5F80E" w14:textId="77777777" w:rsidR="00536201" w:rsidRPr="00E5102B" w:rsidRDefault="00536201" w:rsidP="00536201">
      <w:pPr>
        <w:numPr>
          <w:ilvl w:val="0"/>
          <w:numId w:val="99"/>
        </w:numPr>
        <w:spacing w:line="276" w:lineRule="auto"/>
        <w:ind w:right="329"/>
        <w:rPr>
          <w:ins w:id="1837" w:author="Otar Antia" w:date="2020-12-25T04:09:00Z"/>
          <w:rFonts w:asciiTheme="minorHAnsi" w:hAnsiTheme="minorHAnsi" w:cstheme="minorHAnsi"/>
          <w:szCs w:val="22"/>
        </w:rPr>
      </w:pPr>
      <w:ins w:id="1838" w:author="Otar Antia" w:date="2020-12-25T04:09:00Z">
        <w:r w:rsidRPr="00E5102B">
          <w:rPr>
            <w:rFonts w:asciiTheme="minorHAnsi" w:hAnsiTheme="minorHAnsi" w:cstheme="minorHAnsi"/>
            <w:szCs w:val="22"/>
          </w:rPr>
          <w:t>The hotel must ensure that rooms are disinfected after each guest leaves.</w:t>
        </w:r>
      </w:ins>
    </w:p>
    <w:p w14:paraId="0799E8C3" w14:textId="77777777" w:rsidR="00536201" w:rsidRPr="00E5102B" w:rsidRDefault="00536201" w:rsidP="00536201">
      <w:pPr>
        <w:numPr>
          <w:ilvl w:val="0"/>
          <w:numId w:val="99"/>
        </w:numPr>
        <w:spacing w:line="276" w:lineRule="auto"/>
        <w:ind w:right="329"/>
        <w:rPr>
          <w:ins w:id="1839" w:author="Otar Antia" w:date="2020-12-25T04:09:00Z"/>
          <w:rFonts w:asciiTheme="minorHAnsi" w:hAnsiTheme="minorHAnsi" w:cstheme="minorHAnsi"/>
          <w:szCs w:val="22"/>
        </w:rPr>
      </w:pPr>
      <w:ins w:id="1840" w:author="Otar Antia" w:date="2020-12-25T04:09:00Z">
        <w:r w:rsidRPr="00E5102B">
          <w:rPr>
            <w:rFonts w:asciiTheme="minorHAnsi" w:hAnsiTheme="minorHAnsi" w:cstheme="minorHAnsi"/>
            <w:szCs w:val="22"/>
          </w:rPr>
          <w:t>The hotel must provide the service staff with outfit in line with the WHO recommendations (face mask, disposable gloves, shoe covers, gowns, caps).</w:t>
        </w:r>
      </w:ins>
    </w:p>
    <w:p w14:paraId="368332BE" w14:textId="77777777" w:rsidR="00536201" w:rsidRPr="00E5102B" w:rsidRDefault="00536201" w:rsidP="00536201">
      <w:pPr>
        <w:numPr>
          <w:ilvl w:val="0"/>
          <w:numId w:val="99"/>
        </w:numPr>
        <w:spacing w:line="276" w:lineRule="auto"/>
        <w:ind w:right="329"/>
        <w:rPr>
          <w:ins w:id="1841" w:author="Otar Antia" w:date="2020-12-25T04:09:00Z"/>
          <w:rFonts w:asciiTheme="minorHAnsi" w:hAnsiTheme="minorHAnsi" w:cstheme="minorHAnsi"/>
          <w:szCs w:val="22"/>
        </w:rPr>
      </w:pPr>
      <w:ins w:id="1842" w:author="Otar Antia" w:date="2020-12-25T04:09:00Z">
        <w:r w:rsidRPr="00E5102B">
          <w:rPr>
            <w:rFonts w:asciiTheme="minorHAnsi" w:hAnsiTheme="minorHAnsi" w:cstheme="minorHAnsi"/>
            <w:szCs w:val="22"/>
          </w:rPr>
          <w:t>Guard of the hotel used as a quarantine zone by State Security Police is mandatory in order to control the entry/exit of unauthorized persons and persons placed in quarantine on the territory of the hotel.</w:t>
        </w:r>
      </w:ins>
    </w:p>
    <w:p w14:paraId="623E7BD0" w14:textId="77777777" w:rsidR="00536201" w:rsidRPr="00E5102B" w:rsidRDefault="00536201" w:rsidP="00536201">
      <w:pPr>
        <w:numPr>
          <w:ilvl w:val="0"/>
          <w:numId w:val="99"/>
        </w:numPr>
        <w:spacing w:line="276" w:lineRule="auto"/>
        <w:ind w:right="329"/>
        <w:rPr>
          <w:ins w:id="1843" w:author="Otar Antia" w:date="2020-12-25T04:09:00Z"/>
          <w:rFonts w:asciiTheme="minorHAnsi" w:hAnsiTheme="minorHAnsi" w:cstheme="minorHAnsi"/>
          <w:szCs w:val="22"/>
        </w:rPr>
      </w:pPr>
      <w:ins w:id="1844" w:author="Otar Antia" w:date="2020-12-25T04:09:00Z">
        <w:r w:rsidRPr="00E5102B">
          <w:rPr>
            <w:rFonts w:asciiTheme="minorHAnsi" w:hAnsiTheme="minorHAnsi" w:cstheme="minorHAnsi"/>
            <w:szCs w:val="22"/>
          </w:rPr>
          <w:t xml:space="preserve">Follow the recommendations of the Ministry of Healthcare when transporting persons to be placed in the quarantine zone and their transfer from the quarantine zone, by utilizing 50% of seats, placing passengers in a so-called </w:t>
        </w:r>
        <w:proofErr w:type="spellStart"/>
        <w:r w:rsidRPr="00E5102B">
          <w:rPr>
            <w:rFonts w:asciiTheme="minorHAnsi" w:hAnsiTheme="minorHAnsi" w:cstheme="minorHAnsi"/>
            <w:szCs w:val="22"/>
          </w:rPr>
          <w:t>chequerwise</w:t>
        </w:r>
        <w:proofErr w:type="spellEnd"/>
        <w:r w:rsidRPr="00E5102B">
          <w:rPr>
            <w:rFonts w:asciiTheme="minorHAnsi" w:hAnsiTheme="minorHAnsi" w:cstheme="minorHAnsi"/>
            <w:szCs w:val="22"/>
          </w:rPr>
          <w:t xml:space="preserve"> (staggered) manner in order to ensure social distance. When transporting the passengers the driver must wear gloves, a face mask and a gown.</w:t>
        </w:r>
      </w:ins>
    </w:p>
    <w:p w14:paraId="046A8EBD" w14:textId="77777777" w:rsidR="00536201" w:rsidRPr="009B4C8E" w:rsidRDefault="00536201" w:rsidP="009B4C8E">
      <w:pPr>
        <w:keepNext/>
        <w:keepLines/>
        <w:suppressLineNumbers/>
        <w:tabs>
          <w:tab w:val="left" w:pos="4663"/>
        </w:tabs>
        <w:suppressAutoHyphens/>
        <w:spacing w:after="160" w:line="259" w:lineRule="auto"/>
        <w:jc w:val="left"/>
        <w:rPr>
          <w:rFonts w:asciiTheme="minorHAnsi" w:hAnsiTheme="minorHAnsi" w:cstheme="minorHAnsi"/>
          <w:szCs w:val="22"/>
        </w:rPr>
      </w:pPr>
    </w:p>
    <w:p w14:paraId="1044508D" w14:textId="32AFC4D7" w:rsidR="007B2352" w:rsidRDefault="007B2352">
      <w:pPr>
        <w:jc w:val="left"/>
        <w:rPr>
          <w:ins w:id="1845" w:author="Otar Antia" w:date="2020-12-30T15:59:00Z"/>
          <w:rFonts w:asciiTheme="minorHAnsi" w:hAnsiTheme="minorHAnsi" w:cstheme="minorHAnsi"/>
        </w:rPr>
      </w:pPr>
      <w:ins w:id="1846" w:author="Otar Antia" w:date="2020-12-30T15:59:00Z">
        <w:r>
          <w:rPr>
            <w:rFonts w:asciiTheme="minorHAnsi" w:hAnsiTheme="minorHAnsi" w:cstheme="minorHAnsi"/>
          </w:rPr>
          <w:br w:type="page"/>
        </w:r>
      </w:ins>
    </w:p>
    <w:p w14:paraId="09F7B3F9" w14:textId="77777777" w:rsidR="00661149" w:rsidRDefault="00661149">
      <w:pPr>
        <w:jc w:val="left"/>
        <w:rPr>
          <w:ins w:id="1847" w:author="Otar Antia" w:date="2020-12-30T16:12:00Z"/>
          <w:rFonts w:ascii="Calibri" w:eastAsiaTheme="majorEastAsia" w:hAnsi="Calibri" w:cs="Calibri"/>
          <w:b/>
          <w:bCs/>
          <w:color w:val="000000" w:themeColor="text1"/>
          <w:szCs w:val="22"/>
        </w:rPr>
      </w:pPr>
      <w:ins w:id="1848" w:author="Otar Antia" w:date="2020-12-30T16:12:00Z">
        <w:r>
          <w:rPr>
            <w:rFonts w:ascii="Calibri" w:eastAsiaTheme="majorEastAsia" w:hAnsi="Calibri" w:cs="Calibri"/>
            <w:b/>
            <w:bCs/>
            <w:color w:val="000000" w:themeColor="text1"/>
            <w:szCs w:val="22"/>
          </w:rPr>
          <w:lastRenderedPageBreak/>
          <w:t>Annex G: Draft Contract for Hotel Service Providers</w:t>
        </w:r>
      </w:ins>
    </w:p>
    <w:p w14:paraId="1FB3CB6A" w14:textId="77777777" w:rsidR="00661149" w:rsidRDefault="00661149">
      <w:pPr>
        <w:jc w:val="left"/>
        <w:rPr>
          <w:ins w:id="1849" w:author="Otar Antia" w:date="2020-12-30T16:12:00Z"/>
          <w:rFonts w:ascii="Calibri" w:eastAsiaTheme="majorEastAsia" w:hAnsi="Calibri" w:cs="Calibri"/>
          <w:b/>
          <w:bCs/>
          <w:color w:val="000000" w:themeColor="text1"/>
          <w:szCs w:val="22"/>
        </w:rPr>
      </w:pPr>
    </w:p>
    <w:p w14:paraId="76E94AA9" w14:textId="77777777" w:rsidR="006C0E49" w:rsidRPr="00366531" w:rsidRDefault="006C0E49" w:rsidP="006C0E49">
      <w:pPr>
        <w:pStyle w:val="Default"/>
        <w:widowControl w:val="0"/>
        <w:numPr>
          <w:ilvl w:val="0"/>
          <w:numId w:val="115"/>
        </w:numPr>
        <w:jc w:val="center"/>
        <w:rPr>
          <w:ins w:id="1850" w:author="Natalie Godziashvili" w:date="2020-12-30T16:32:00Z"/>
          <w:rFonts w:ascii="Arial" w:hAnsi="Arial" w:cs="Arial"/>
          <w:b/>
          <w:sz w:val="26"/>
          <w:szCs w:val="26"/>
          <w:lang w:val="ka-GE"/>
        </w:rPr>
      </w:pPr>
      <w:proofErr w:type="spellStart"/>
      <w:ins w:id="1851" w:author="Natalie Godziashvili" w:date="2020-12-30T16:32:00Z">
        <w:r>
          <w:rPr>
            <w:rFonts w:ascii="Arial" w:hAnsi="Arial" w:cs="Arial"/>
            <w:b/>
            <w:sz w:val="26"/>
            <w:szCs w:val="26"/>
          </w:rPr>
          <w:t>Contract</w:t>
        </w:r>
        <w:proofErr w:type="spellEnd"/>
        <w:r w:rsidRPr="00366531">
          <w:rPr>
            <w:rFonts w:ascii="Arial" w:hAnsi="Arial" w:cs="Arial"/>
            <w:b/>
            <w:sz w:val="26"/>
            <w:szCs w:val="26"/>
          </w:rPr>
          <w:t xml:space="preserve"> </w:t>
        </w:r>
        <w:r w:rsidRPr="00366531">
          <w:rPr>
            <w:rFonts w:ascii="Arial" w:hAnsi="Arial" w:cs="Arial"/>
            <w:b/>
            <w:sz w:val="26"/>
            <w:szCs w:val="26"/>
            <w:lang w:val="ka-GE"/>
          </w:rPr>
          <w:t>N</w:t>
        </w:r>
        <w:r w:rsidRPr="00366531">
          <w:rPr>
            <w:rFonts w:ascii="Arial" w:hAnsi="Arial" w:cs="Arial"/>
            <w:b/>
            <w:sz w:val="26"/>
            <w:szCs w:val="26"/>
          </w:rPr>
          <w:t xml:space="preserve"> </w:t>
        </w:r>
        <w:r>
          <w:rPr>
            <w:rFonts w:ascii="Arial" w:hAnsi="Arial" w:cs="Arial"/>
            <w:b/>
            <w:sz w:val="26"/>
            <w:szCs w:val="26"/>
          </w:rPr>
          <w:tab/>
        </w:r>
        <w:r>
          <w:rPr>
            <w:rFonts w:ascii="Arial" w:hAnsi="Arial" w:cs="Arial"/>
            <w:b/>
            <w:sz w:val="26"/>
            <w:szCs w:val="26"/>
          </w:rPr>
          <w:tab/>
        </w:r>
        <w:r w:rsidRPr="00366531">
          <w:rPr>
            <w:rFonts w:ascii="Arial" w:hAnsi="Arial" w:cs="Arial"/>
            <w:b/>
            <w:sz w:val="26"/>
            <w:szCs w:val="26"/>
          </w:rPr>
          <w:t>on Public Procurement</w:t>
        </w:r>
      </w:ins>
    </w:p>
    <w:p w14:paraId="6EE22C3A" w14:textId="77777777" w:rsidR="006C0E49" w:rsidRPr="00366531" w:rsidRDefault="006C0E49" w:rsidP="006C0E49">
      <w:pPr>
        <w:pStyle w:val="Heading2"/>
        <w:shd w:val="clear" w:color="auto" w:fill="FFFFFF"/>
        <w:spacing w:before="0"/>
        <w:jc w:val="center"/>
        <w:textAlignment w:val="baseline"/>
        <w:rPr>
          <w:ins w:id="1852" w:author="Natalie Godziashvili" w:date="2020-12-30T16:32:00Z"/>
          <w:rFonts w:ascii="Arial" w:hAnsi="Arial" w:cs="Arial"/>
          <w:bCs/>
          <w:i/>
          <w:iCs/>
          <w:color w:val="000000"/>
          <w:sz w:val="20"/>
          <w:szCs w:val="20"/>
        </w:rPr>
      </w:pPr>
      <w:ins w:id="1853" w:author="Natalie Godziashvili" w:date="2020-12-30T16:32:00Z">
        <w:r w:rsidRPr="00366531">
          <w:rPr>
            <w:rFonts w:ascii="Arial" w:hAnsi="Arial" w:cs="Arial"/>
            <w:bCs/>
            <w:i/>
            <w:iCs/>
            <w:color w:val="000000"/>
            <w:sz w:val="20"/>
            <w:szCs w:val="20"/>
          </w:rPr>
          <w:t>Simplified procurement</w:t>
        </w:r>
      </w:ins>
    </w:p>
    <w:p w14:paraId="75C7B091" w14:textId="77777777" w:rsidR="006C0E49" w:rsidRPr="0092728D" w:rsidRDefault="006C0E49" w:rsidP="006C0E49">
      <w:pPr>
        <w:jc w:val="center"/>
        <w:rPr>
          <w:ins w:id="1854" w:author="Natalie Godziashvili" w:date="2020-12-30T16:32:00Z"/>
          <w:rFonts w:ascii="Arial" w:hAnsi="Arial" w:cs="Arial"/>
          <w:sz w:val="18"/>
          <w:szCs w:val="20"/>
          <w:lang w:val="ka-GE"/>
        </w:rPr>
      </w:pPr>
      <w:ins w:id="1855" w:author="Natalie Godziashvili" w:date="2020-12-30T16:32:00Z">
        <w:r w:rsidRPr="0092728D">
          <w:rPr>
            <w:rFonts w:ascii="Arial" w:hAnsi="Arial" w:cs="Arial"/>
            <w:sz w:val="18"/>
            <w:szCs w:val="20"/>
            <w:lang w:val="ka-GE"/>
          </w:rPr>
          <w:t>(</w:t>
        </w:r>
        <w:r>
          <w:rPr>
            <w:rFonts w:ascii="Arial" w:hAnsi="Arial" w:cs="Arial"/>
            <w:sz w:val="18"/>
            <w:szCs w:val="20"/>
          </w:rPr>
          <w:t>f</w:t>
        </w:r>
        <w:r w:rsidRPr="0092728D">
          <w:rPr>
            <w:rFonts w:ascii="Arial" w:hAnsi="Arial" w:cs="Arial"/>
            <w:sz w:val="18"/>
            <w:szCs w:val="20"/>
            <w:lang w:val="ka-GE"/>
          </w:rPr>
          <w:t>ollowing Article 10</w:t>
        </w:r>
        <w:r w:rsidRPr="003266D8">
          <w:rPr>
            <w:rFonts w:ascii="Arial" w:hAnsi="Arial" w:cs="Arial"/>
            <w:sz w:val="18"/>
            <w:szCs w:val="20"/>
            <w:vertAlign w:val="superscript"/>
            <w:lang w:val="ka-GE"/>
          </w:rPr>
          <w:t>1</w:t>
        </w:r>
        <w:r w:rsidRPr="0092728D">
          <w:rPr>
            <w:rFonts w:ascii="Arial" w:hAnsi="Arial" w:cs="Arial"/>
            <w:sz w:val="18"/>
            <w:szCs w:val="20"/>
            <w:lang w:val="ka-GE"/>
          </w:rPr>
          <w:t xml:space="preserve"> (3) (b) of the Law of Georgia "On Public Procurement" and Decree</w:t>
        </w:r>
        <w:r>
          <w:rPr>
            <w:rFonts w:ascii="Arial" w:hAnsi="Arial" w:cs="Arial"/>
            <w:sz w:val="18"/>
            <w:szCs w:val="20"/>
          </w:rPr>
          <w:t>s</w:t>
        </w:r>
        <w:r w:rsidRPr="0092728D">
          <w:rPr>
            <w:rFonts w:ascii="Arial" w:hAnsi="Arial" w:cs="Arial"/>
            <w:sz w:val="18"/>
            <w:szCs w:val="20"/>
            <w:lang w:val="ka-GE"/>
          </w:rPr>
          <w:t xml:space="preserve"> N538, dated March 13, 2020 and N554</w:t>
        </w:r>
        <w:r>
          <w:rPr>
            <w:rFonts w:ascii="Arial" w:hAnsi="Arial" w:cs="Arial"/>
            <w:sz w:val="18"/>
            <w:szCs w:val="20"/>
          </w:rPr>
          <w:t>, dated</w:t>
        </w:r>
        <w:r w:rsidRPr="0092728D">
          <w:rPr>
            <w:rFonts w:ascii="Arial" w:hAnsi="Arial" w:cs="Arial"/>
            <w:sz w:val="18"/>
            <w:szCs w:val="20"/>
            <w:lang w:val="ka-GE"/>
          </w:rPr>
          <w:t xml:space="preserve"> March 18, 2020 of the Government of Georgia)</w:t>
        </w:r>
      </w:ins>
    </w:p>
    <w:p w14:paraId="08CDA27D" w14:textId="77777777" w:rsidR="006C0E49" w:rsidRPr="00497C60" w:rsidRDefault="006C0E49" w:rsidP="006C0E49">
      <w:pPr>
        <w:jc w:val="center"/>
        <w:rPr>
          <w:ins w:id="1856" w:author="Natalie Godziashvili" w:date="2020-12-30T16:32:00Z"/>
          <w:rFonts w:ascii="Arial" w:hAnsi="Arial" w:cs="Arial"/>
          <w:b/>
          <w:sz w:val="20"/>
          <w:szCs w:val="18"/>
        </w:rPr>
      </w:pPr>
      <w:ins w:id="1857" w:author="Natalie Godziashvili" w:date="2020-12-30T16:32:00Z">
        <w:r w:rsidRPr="00497C60">
          <w:rPr>
            <w:rFonts w:ascii="Arial" w:hAnsi="Arial" w:cs="Arial"/>
            <w:b/>
            <w:sz w:val="20"/>
            <w:szCs w:val="18"/>
          </w:rPr>
          <w:t>Own-Source Revenue 2020</w:t>
        </w:r>
      </w:ins>
    </w:p>
    <w:p w14:paraId="53DF59F8" w14:textId="77777777" w:rsidR="006C0E49" w:rsidRPr="004732BA" w:rsidRDefault="006C0E49" w:rsidP="006C0E49">
      <w:pPr>
        <w:rPr>
          <w:ins w:id="1858" w:author="Natalie Godziashvili" w:date="2020-12-30T16:32:00Z"/>
          <w:rFonts w:ascii="Arial" w:hAnsi="Arial" w:cs="Arial"/>
          <w:b/>
          <w:sz w:val="20"/>
          <w:szCs w:val="20"/>
        </w:rPr>
      </w:pPr>
      <w:ins w:id="1859" w:author="Natalie Godziashvili" w:date="2020-12-30T16:32:00Z">
        <w:r w:rsidRPr="004732BA">
          <w:rPr>
            <w:rFonts w:ascii="Arial" w:hAnsi="Arial" w:cs="Arial"/>
            <w:b/>
            <w:sz w:val="20"/>
            <w:szCs w:val="20"/>
          </w:rPr>
          <w:t xml:space="preserve">    Tbilisi</w:t>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Pr>
            <w:rFonts w:ascii="Arial" w:hAnsi="Arial" w:cs="Arial"/>
            <w:b/>
            <w:sz w:val="20"/>
            <w:szCs w:val="20"/>
          </w:rPr>
          <w:tab/>
        </w:r>
        <w:r>
          <w:rPr>
            <w:rFonts w:ascii="Arial" w:hAnsi="Arial" w:cs="Arial"/>
            <w:b/>
            <w:sz w:val="20"/>
            <w:szCs w:val="20"/>
            <w:lang w:val="ka-GE"/>
          </w:rPr>
          <w:t xml:space="preserve">--- </w:t>
        </w:r>
        <w:r w:rsidRPr="004732BA">
          <w:rPr>
            <w:rFonts w:ascii="Arial" w:hAnsi="Arial" w:cs="Arial"/>
            <w:b/>
            <w:sz w:val="20"/>
            <w:szCs w:val="20"/>
            <w:lang w:val="ka-GE"/>
          </w:rPr>
          <w:t>----------- 2020</w:t>
        </w:r>
      </w:ins>
    </w:p>
    <w:p w14:paraId="3A8B60A7" w14:textId="77777777" w:rsidR="006C0E49" w:rsidRPr="00065FFD" w:rsidRDefault="006C0E49" w:rsidP="006C0E49">
      <w:pPr>
        <w:pStyle w:val="Default"/>
        <w:jc w:val="both"/>
        <w:rPr>
          <w:ins w:id="1860" w:author="Natalie Godziashvili" w:date="2020-12-30T16:32:00Z"/>
          <w:rFonts w:ascii="Arial" w:hAnsi="Arial" w:cs="Arial"/>
          <w:sz w:val="20"/>
          <w:szCs w:val="20"/>
          <w:lang w:val="en-US"/>
          <w:rPrChange w:id="1861" w:author="Maddalena Honorati" w:date="2021-01-07T14:02:00Z">
            <w:rPr>
              <w:ins w:id="1862" w:author="Natalie Godziashvili" w:date="2020-12-30T16:32:00Z"/>
              <w:rFonts w:ascii="Arial" w:hAnsi="Arial" w:cs="Arial"/>
              <w:sz w:val="20"/>
              <w:szCs w:val="20"/>
            </w:rPr>
          </w:rPrChange>
        </w:rPr>
      </w:pPr>
      <w:ins w:id="1863" w:author="Natalie Godziashvili" w:date="2020-12-30T16:32:00Z">
        <w:r w:rsidRPr="00065FFD">
          <w:rPr>
            <w:rFonts w:ascii="Arial" w:hAnsi="Arial" w:cs="Arial"/>
            <w:b/>
            <w:sz w:val="20"/>
            <w:szCs w:val="20"/>
            <w:lang w:val="en-US"/>
            <w:rPrChange w:id="1864" w:author="Maddalena Honorati" w:date="2021-01-07T14:02:00Z">
              <w:rPr>
                <w:rFonts w:ascii="Arial" w:hAnsi="Arial" w:cs="Arial"/>
                <w:b/>
                <w:sz w:val="20"/>
                <w:szCs w:val="20"/>
              </w:rPr>
            </w:rPrChange>
          </w:rPr>
          <w:t>LEPL - Georgian National Tourism Administration</w:t>
        </w:r>
        <w:r w:rsidRPr="00065FFD">
          <w:rPr>
            <w:rFonts w:ascii="Arial" w:hAnsi="Arial" w:cs="Arial"/>
            <w:sz w:val="20"/>
            <w:szCs w:val="20"/>
            <w:lang w:val="en-US"/>
            <w:rPrChange w:id="1865" w:author="Maddalena Honorati" w:date="2021-01-07T14:02:00Z">
              <w:rPr>
                <w:rFonts w:ascii="Arial" w:hAnsi="Arial" w:cs="Arial"/>
                <w:sz w:val="20"/>
                <w:szCs w:val="20"/>
              </w:rPr>
            </w:rPrChange>
          </w:rPr>
          <w:t xml:space="preserve"> (</w:t>
        </w:r>
        <w:proofErr w:type="spellStart"/>
        <w:r w:rsidRPr="00065FFD">
          <w:rPr>
            <w:rFonts w:ascii="Arial" w:hAnsi="Arial" w:cs="Arial"/>
            <w:sz w:val="20"/>
            <w:szCs w:val="20"/>
            <w:lang w:val="en-US"/>
            <w:rPrChange w:id="1866" w:author="Maddalena Honorati" w:date="2021-01-07T14:02:00Z">
              <w:rPr>
                <w:rFonts w:ascii="Arial" w:hAnsi="Arial" w:cs="Arial"/>
                <w:sz w:val="20"/>
                <w:szCs w:val="20"/>
              </w:rPr>
            </w:rPrChange>
          </w:rPr>
          <w:t>addr</w:t>
        </w:r>
        <w:proofErr w:type="spellEnd"/>
        <w:r w:rsidRPr="00065FFD">
          <w:rPr>
            <w:rFonts w:ascii="Arial" w:hAnsi="Arial" w:cs="Arial"/>
            <w:sz w:val="20"/>
            <w:szCs w:val="20"/>
            <w:lang w:val="en-US"/>
            <w:rPrChange w:id="1867" w:author="Maddalena Honorati" w:date="2021-01-07T14:02:00Z">
              <w:rPr>
                <w:rFonts w:ascii="Arial" w:hAnsi="Arial" w:cs="Arial"/>
                <w:sz w:val="20"/>
                <w:szCs w:val="20"/>
              </w:rPr>
            </w:rPrChange>
          </w:rPr>
          <w:t xml:space="preserve">: 4 </w:t>
        </w:r>
        <w:proofErr w:type="spellStart"/>
        <w:r w:rsidRPr="00065FFD">
          <w:rPr>
            <w:rFonts w:ascii="Arial" w:hAnsi="Arial" w:cs="Arial"/>
            <w:sz w:val="20"/>
            <w:szCs w:val="20"/>
            <w:lang w:val="en-US"/>
            <w:rPrChange w:id="1868" w:author="Maddalena Honorati" w:date="2021-01-07T14:02:00Z">
              <w:rPr>
                <w:rFonts w:ascii="Arial" w:hAnsi="Arial" w:cs="Arial"/>
                <w:sz w:val="20"/>
                <w:szCs w:val="20"/>
              </w:rPr>
            </w:rPrChange>
          </w:rPr>
          <w:t>Sanapiro</w:t>
        </w:r>
        <w:proofErr w:type="spellEnd"/>
        <w:r w:rsidRPr="00065FFD">
          <w:rPr>
            <w:rFonts w:ascii="Arial" w:hAnsi="Arial" w:cs="Arial"/>
            <w:sz w:val="20"/>
            <w:szCs w:val="20"/>
            <w:lang w:val="en-US"/>
            <w:rPrChange w:id="1869" w:author="Maddalena Honorati" w:date="2021-01-07T14:02:00Z">
              <w:rPr>
                <w:rFonts w:ascii="Arial" w:hAnsi="Arial" w:cs="Arial"/>
                <w:sz w:val="20"/>
                <w:szCs w:val="20"/>
              </w:rPr>
            </w:rPrChange>
          </w:rPr>
          <w:t xml:space="preserve"> St, Tbilisi, Tel: 2</w:t>
        </w:r>
        <w:r w:rsidRPr="004732BA">
          <w:rPr>
            <w:rFonts w:ascii="Arial" w:hAnsi="Arial" w:cs="Arial"/>
            <w:sz w:val="20"/>
            <w:szCs w:val="20"/>
            <w:lang w:val="ka-GE"/>
          </w:rPr>
          <w:t>436999</w:t>
        </w:r>
        <w:r w:rsidRPr="00065FFD">
          <w:rPr>
            <w:rFonts w:ascii="Arial" w:hAnsi="Arial" w:cs="Arial"/>
            <w:sz w:val="20"/>
            <w:szCs w:val="20"/>
            <w:lang w:val="en-US"/>
            <w:rPrChange w:id="1870" w:author="Maddalena Honorati" w:date="2021-01-07T14:02:00Z">
              <w:rPr>
                <w:rFonts w:ascii="Arial" w:hAnsi="Arial" w:cs="Arial"/>
                <w:sz w:val="20"/>
                <w:szCs w:val="20"/>
              </w:rPr>
            </w:rPrChange>
          </w:rPr>
          <w:t xml:space="preserve">, Bank details: Account N </w:t>
        </w:r>
        <w:r w:rsidRPr="004732BA">
          <w:rPr>
            <w:rFonts w:ascii="Arial" w:hAnsi="Arial" w:cs="Arial"/>
            <w:sz w:val="20"/>
            <w:szCs w:val="20"/>
            <w:lang w:val="ka-GE"/>
          </w:rPr>
          <w:t>GE24NB0330100200165022</w:t>
        </w:r>
        <w:r w:rsidRPr="00065FFD">
          <w:rPr>
            <w:rFonts w:ascii="Arial" w:hAnsi="Arial" w:cs="Arial"/>
            <w:sz w:val="20"/>
            <w:szCs w:val="20"/>
            <w:lang w:val="en-US"/>
            <w:rPrChange w:id="1871" w:author="Maddalena Honorati" w:date="2021-01-07T14:02:00Z">
              <w:rPr>
                <w:rFonts w:ascii="Arial" w:hAnsi="Arial" w:cs="Arial"/>
                <w:sz w:val="20"/>
                <w:szCs w:val="20"/>
              </w:rPr>
            </w:rPrChange>
          </w:rPr>
          <w:t xml:space="preserve">, State Treasury, code </w:t>
        </w:r>
        <w:r w:rsidRPr="004732BA">
          <w:rPr>
            <w:rFonts w:ascii="Arial" w:hAnsi="Arial" w:cs="Arial"/>
            <w:sz w:val="20"/>
            <w:szCs w:val="20"/>
            <w:lang w:val="ka-GE"/>
          </w:rPr>
          <w:t>TRESGE22</w:t>
        </w:r>
        <w:r w:rsidRPr="00065FFD">
          <w:rPr>
            <w:rFonts w:ascii="Arial" w:hAnsi="Arial" w:cs="Arial"/>
            <w:sz w:val="20"/>
            <w:szCs w:val="20"/>
            <w:lang w:val="en-US"/>
            <w:rPrChange w:id="1872" w:author="Maddalena Honorati" w:date="2021-01-07T14:02:00Z">
              <w:rPr>
                <w:rFonts w:ascii="Arial" w:hAnsi="Arial" w:cs="Arial"/>
                <w:sz w:val="20"/>
                <w:szCs w:val="20"/>
              </w:rPr>
            </w:rPrChange>
          </w:rPr>
          <w:t xml:space="preserve">, </w:t>
        </w:r>
        <w:r w:rsidRPr="004732BA">
          <w:rPr>
            <w:rFonts w:ascii="Arial" w:hAnsi="Arial" w:cs="Arial"/>
            <w:sz w:val="20"/>
            <w:szCs w:val="20"/>
            <w:lang w:val="ka-GE"/>
          </w:rPr>
          <w:t>Business Identity Code</w:t>
        </w:r>
        <w:r w:rsidRPr="00065FFD">
          <w:rPr>
            <w:rFonts w:ascii="Arial" w:hAnsi="Arial" w:cs="Arial"/>
            <w:sz w:val="20"/>
            <w:szCs w:val="20"/>
            <w:lang w:val="en-US"/>
            <w:rPrChange w:id="1873" w:author="Maddalena Honorati" w:date="2021-01-07T14:02:00Z">
              <w:rPr>
                <w:rFonts w:ascii="Arial" w:hAnsi="Arial" w:cs="Arial"/>
                <w:sz w:val="20"/>
                <w:szCs w:val="20"/>
              </w:rPr>
            </w:rPrChange>
          </w:rPr>
          <w:t>-</w:t>
        </w:r>
        <w:r w:rsidRPr="004732BA">
          <w:rPr>
            <w:rFonts w:ascii="Arial" w:hAnsi="Arial" w:cs="Arial"/>
            <w:sz w:val="20"/>
            <w:szCs w:val="20"/>
            <w:lang w:val="ka-GE"/>
          </w:rPr>
          <w:t>204578206</w:t>
        </w:r>
        <w:r w:rsidRPr="00065FFD">
          <w:rPr>
            <w:rFonts w:ascii="Arial" w:hAnsi="Arial" w:cs="Arial"/>
            <w:sz w:val="20"/>
            <w:szCs w:val="20"/>
            <w:lang w:val="en-US"/>
            <w:rPrChange w:id="1874" w:author="Maddalena Honorati" w:date="2021-01-07T14:02:00Z">
              <w:rPr>
                <w:rFonts w:ascii="Arial" w:hAnsi="Arial" w:cs="Arial"/>
                <w:sz w:val="20"/>
                <w:szCs w:val="20"/>
              </w:rPr>
            </w:rPrChange>
          </w:rPr>
          <w:t xml:space="preserve">), </w:t>
        </w:r>
        <w:r w:rsidRPr="004732BA">
          <w:rPr>
            <w:rFonts w:ascii="Arial" w:hAnsi="Arial" w:cs="Arial"/>
            <w:sz w:val="20"/>
            <w:szCs w:val="20"/>
            <w:lang w:val="ka-GE"/>
          </w:rPr>
          <w:t>hereinafter called the "</w:t>
        </w:r>
        <w:r w:rsidRPr="00065FFD">
          <w:rPr>
            <w:rFonts w:ascii="Arial" w:hAnsi="Arial" w:cs="Arial"/>
            <w:sz w:val="20"/>
            <w:szCs w:val="20"/>
            <w:lang w:val="en-US"/>
            <w:rPrChange w:id="1875" w:author="Maddalena Honorati" w:date="2021-01-07T14:02:00Z">
              <w:rPr>
                <w:rFonts w:ascii="Arial" w:hAnsi="Arial" w:cs="Arial"/>
                <w:sz w:val="20"/>
                <w:szCs w:val="20"/>
              </w:rPr>
            </w:rPrChange>
          </w:rPr>
          <w:t xml:space="preserve">Purchaser”, represented by its Acting Head </w:t>
        </w:r>
        <w:r w:rsidRPr="00065FFD">
          <w:rPr>
            <w:rFonts w:ascii="Arial" w:hAnsi="Arial" w:cs="Arial"/>
            <w:b/>
            <w:sz w:val="20"/>
            <w:szCs w:val="20"/>
            <w:lang w:val="en-US"/>
            <w:rPrChange w:id="1876" w:author="Maddalena Honorati" w:date="2021-01-07T14:02:00Z">
              <w:rPr>
                <w:rFonts w:ascii="Arial" w:hAnsi="Arial" w:cs="Arial"/>
                <w:b/>
                <w:sz w:val="20"/>
                <w:szCs w:val="20"/>
              </w:rPr>
            </w:rPrChange>
          </w:rPr>
          <w:t xml:space="preserve">Medea Janiashvili </w:t>
        </w:r>
        <w:r w:rsidRPr="00065FFD">
          <w:rPr>
            <w:rFonts w:ascii="Arial" w:hAnsi="Arial" w:cs="Arial"/>
            <w:sz w:val="20"/>
            <w:szCs w:val="20"/>
            <w:lang w:val="en-US"/>
            <w:rPrChange w:id="1877" w:author="Maddalena Honorati" w:date="2021-01-07T14:02:00Z">
              <w:rPr>
                <w:rFonts w:ascii="Arial" w:hAnsi="Arial" w:cs="Arial"/>
                <w:sz w:val="20"/>
                <w:szCs w:val="20"/>
              </w:rPr>
            </w:rPrChange>
          </w:rPr>
          <w:t>and “</w:t>
        </w:r>
        <w:r w:rsidRPr="004732BA">
          <w:rPr>
            <w:rFonts w:ascii="Arial" w:hAnsi="Arial" w:cs="Arial"/>
            <w:b/>
            <w:sz w:val="20"/>
            <w:szCs w:val="20"/>
            <w:lang w:val="ka-GE"/>
          </w:rPr>
          <w:t>-------------------</w:t>
        </w:r>
        <w:r w:rsidRPr="00065FFD">
          <w:rPr>
            <w:rFonts w:ascii="Arial" w:hAnsi="Arial" w:cs="Arial"/>
            <w:b/>
            <w:sz w:val="20"/>
            <w:szCs w:val="20"/>
            <w:lang w:val="en-US"/>
            <w:rPrChange w:id="1878" w:author="Maddalena Honorati" w:date="2021-01-07T14:02:00Z">
              <w:rPr>
                <w:rFonts w:ascii="Arial" w:hAnsi="Arial" w:cs="Arial"/>
                <w:b/>
                <w:sz w:val="20"/>
                <w:szCs w:val="20"/>
              </w:rPr>
            </w:rPrChange>
          </w:rPr>
          <w:t xml:space="preserve">“ Ltd. </w:t>
        </w:r>
        <w:r w:rsidRPr="00065FFD">
          <w:rPr>
            <w:rFonts w:ascii="Arial" w:hAnsi="Arial" w:cs="Arial"/>
            <w:sz w:val="20"/>
            <w:szCs w:val="20"/>
            <w:lang w:val="en-US"/>
            <w:rPrChange w:id="1879" w:author="Maddalena Honorati" w:date="2021-01-07T14:02:00Z">
              <w:rPr>
                <w:rFonts w:ascii="Arial" w:hAnsi="Arial" w:cs="Arial"/>
                <w:sz w:val="20"/>
                <w:szCs w:val="20"/>
              </w:rPr>
            </w:rPrChange>
          </w:rPr>
          <w:t>(</w:t>
        </w:r>
        <w:proofErr w:type="spellStart"/>
        <w:r w:rsidRPr="00065FFD">
          <w:rPr>
            <w:rFonts w:ascii="Arial" w:hAnsi="Arial" w:cs="Arial"/>
            <w:sz w:val="20"/>
            <w:szCs w:val="20"/>
            <w:lang w:val="en-US"/>
            <w:rPrChange w:id="1880" w:author="Maddalena Honorati" w:date="2021-01-07T14:02:00Z">
              <w:rPr>
                <w:rFonts w:ascii="Arial" w:hAnsi="Arial" w:cs="Arial"/>
                <w:sz w:val="20"/>
                <w:szCs w:val="20"/>
              </w:rPr>
            </w:rPrChange>
          </w:rPr>
          <w:t>addr</w:t>
        </w:r>
        <w:proofErr w:type="spellEnd"/>
        <w:r w:rsidRPr="00065FFD">
          <w:rPr>
            <w:rFonts w:ascii="Arial" w:hAnsi="Arial" w:cs="Arial"/>
            <w:sz w:val="20"/>
            <w:szCs w:val="20"/>
            <w:lang w:val="en-US"/>
            <w:rPrChange w:id="1881" w:author="Maddalena Honorati" w:date="2021-01-07T14:02:00Z">
              <w:rPr>
                <w:rFonts w:ascii="Arial" w:hAnsi="Arial" w:cs="Arial"/>
                <w:sz w:val="20"/>
                <w:szCs w:val="20"/>
              </w:rPr>
            </w:rPrChange>
          </w:rPr>
          <w:t>:</w:t>
        </w:r>
        <w:r w:rsidRPr="004732BA">
          <w:rPr>
            <w:rFonts w:ascii="Arial" w:hAnsi="Arial" w:cs="Arial"/>
            <w:sz w:val="20"/>
            <w:szCs w:val="20"/>
            <w:lang w:val="ka-GE"/>
          </w:rPr>
          <w:t xml:space="preserve"> -----------------;</w:t>
        </w:r>
        <w:r w:rsidRPr="00065FFD">
          <w:rPr>
            <w:rFonts w:ascii="Arial" w:hAnsi="Arial" w:cs="Arial"/>
            <w:sz w:val="20"/>
            <w:szCs w:val="20"/>
            <w:lang w:val="en-US"/>
            <w:rPrChange w:id="1882" w:author="Maddalena Honorati" w:date="2021-01-07T14:02:00Z">
              <w:rPr>
                <w:rFonts w:ascii="Arial" w:hAnsi="Arial" w:cs="Arial"/>
                <w:sz w:val="20"/>
                <w:szCs w:val="20"/>
              </w:rPr>
            </w:rPrChange>
          </w:rPr>
          <w:t xml:space="preserve"> Bank details:</w:t>
        </w:r>
        <w:r w:rsidRPr="004732BA">
          <w:rPr>
            <w:rFonts w:ascii="Arial" w:hAnsi="Arial" w:cs="Arial"/>
            <w:sz w:val="20"/>
            <w:szCs w:val="20"/>
            <w:lang w:val="ka-GE"/>
          </w:rPr>
          <w:t xml:space="preserve"> --------------------; Business Identity Code</w:t>
        </w:r>
        <w:r w:rsidRPr="00065FFD">
          <w:rPr>
            <w:rFonts w:ascii="Arial" w:hAnsi="Arial" w:cs="Arial"/>
            <w:sz w:val="20"/>
            <w:szCs w:val="20"/>
            <w:lang w:val="en-US"/>
            <w:rPrChange w:id="1883" w:author="Maddalena Honorati" w:date="2021-01-07T14:02:00Z">
              <w:rPr>
                <w:rFonts w:ascii="Arial" w:hAnsi="Arial" w:cs="Arial"/>
                <w:sz w:val="20"/>
                <w:szCs w:val="20"/>
              </w:rPr>
            </w:rPrChange>
          </w:rPr>
          <w:t>:</w:t>
        </w:r>
        <w:r w:rsidRPr="004732BA">
          <w:rPr>
            <w:rFonts w:ascii="Arial" w:hAnsi="Arial" w:cs="Arial"/>
            <w:sz w:val="20"/>
            <w:szCs w:val="20"/>
            <w:lang w:val="ka-GE"/>
          </w:rPr>
          <w:t xml:space="preserve"> ------------)</w:t>
        </w:r>
        <w:r w:rsidRPr="00065FFD">
          <w:rPr>
            <w:rFonts w:ascii="Arial" w:hAnsi="Arial" w:cs="Arial"/>
            <w:sz w:val="20"/>
            <w:szCs w:val="20"/>
            <w:lang w:val="en-US"/>
            <w:rPrChange w:id="1884" w:author="Maddalena Honorati" w:date="2021-01-07T14:02:00Z">
              <w:rPr>
                <w:rFonts w:ascii="Arial" w:hAnsi="Arial" w:cs="Arial"/>
                <w:sz w:val="20"/>
                <w:szCs w:val="20"/>
              </w:rPr>
            </w:rPrChange>
          </w:rPr>
          <w:t xml:space="preserve"> </w:t>
        </w:r>
        <w:r w:rsidRPr="004732BA">
          <w:rPr>
            <w:rFonts w:ascii="Arial" w:hAnsi="Arial" w:cs="Arial"/>
            <w:sz w:val="20"/>
            <w:szCs w:val="20"/>
            <w:lang w:val="ka-GE"/>
          </w:rPr>
          <w:t xml:space="preserve">represented by </w:t>
        </w:r>
        <w:r w:rsidRPr="00065FFD">
          <w:rPr>
            <w:rFonts w:ascii="Arial" w:hAnsi="Arial" w:cs="Arial"/>
            <w:sz w:val="20"/>
            <w:szCs w:val="20"/>
            <w:lang w:val="en-US"/>
            <w:rPrChange w:id="1885" w:author="Maddalena Honorati" w:date="2021-01-07T14:02:00Z">
              <w:rPr>
                <w:rFonts w:ascii="Arial" w:hAnsi="Arial" w:cs="Arial"/>
                <w:sz w:val="20"/>
                <w:szCs w:val="20"/>
              </w:rPr>
            </w:rPrChange>
          </w:rPr>
          <w:t xml:space="preserve">its Director </w:t>
        </w:r>
        <w:r w:rsidRPr="004732BA">
          <w:rPr>
            <w:rFonts w:ascii="Arial" w:hAnsi="Arial" w:cs="Arial"/>
            <w:b/>
            <w:sz w:val="20"/>
            <w:szCs w:val="20"/>
            <w:lang w:val="ka-GE"/>
          </w:rPr>
          <w:t>----------------</w:t>
        </w:r>
        <w:r w:rsidRPr="00065FFD">
          <w:rPr>
            <w:rFonts w:ascii="Arial" w:hAnsi="Arial" w:cs="Arial"/>
            <w:b/>
            <w:sz w:val="20"/>
            <w:szCs w:val="20"/>
            <w:lang w:val="en-US"/>
            <w:rPrChange w:id="1886" w:author="Maddalena Honorati" w:date="2021-01-07T14:02:00Z">
              <w:rPr>
                <w:rFonts w:ascii="Arial" w:hAnsi="Arial" w:cs="Arial"/>
                <w:b/>
                <w:sz w:val="20"/>
                <w:szCs w:val="20"/>
              </w:rPr>
            </w:rPrChange>
          </w:rPr>
          <w:t xml:space="preserve">, </w:t>
        </w:r>
        <w:r w:rsidRPr="004732BA">
          <w:rPr>
            <w:rFonts w:ascii="Arial" w:hAnsi="Arial" w:cs="Arial"/>
            <w:sz w:val="20"/>
            <w:szCs w:val="20"/>
            <w:lang w:val="ka-GE"/>
          </w:rPr>
          <w:t>hereinafter called the "Supplier "</w:t>
        </w:r>
        <w:r w:rsidRPr="00065FFD">
          <w:rPr>
            <w:rFonts w:ascii="Arial" w:hAnsi="Arial" w:cs="Arial"/>
            <w:sz w:val="20"/>
            <w:szCs w:val="20"/>
            <w:lang w:val="en-US"/>
            <w:rPrChange w:id="1887" w:author="Maddalena Honorati" w:date="2021-01-07T14:02:00Z">
              <w:rPr>
                <w:rFonts w:ascii="Arial" w:hAnsi="Arial" w:cs="Arial"/>
                <w:sz w:val="20"/>
                <w:szCs w:val="20"/>
              </w:rPr>
            </w:rPrChange>
          </w:rPr>
          <w:t>, and hereafter together referred to as “Parties”, we, follow the valid Law of Georgia, including the Law of Georgia "On Public Procurement", conclude this Contract:</w:t>
        </w:r>
      </w:ins>
    </w:p>
    <w:p w14:paraId="1007AD2E" w14:textId="77777777" w:rsidR="006C0E49" w:rsidRPr="00753E74" w:rsidRDefault="006C0E49" w:rsidP="006C0E49">
      <w:pPr>
        <w:numPr>
          <w:ilvl w:val="0"/>
          <w:numId w:val="116"/>
        </w:numPr>
        <w:jc w:val="center"/>
        <w:rPr>
          <w:ins w:id="1888" w:author="Natalie Godziashvili" w:date="2020-12-30T16:32:00Z"/>
          <w:rFonts w:ascii="Arial" w:hAnsi="Arial" w:cs="Arial"/>
          <w:b/>
          <w:sz w:val="20"/>
          <w:szCs w:val="20"/>
        </w:rPr>
      </w:pPr>
      <w:ins w:id="1889" w:author="Natalie Godziashvili" w:date="2020-12-30T16:32:00Z">
        <w:r>
          <w:rPr>
            <w:rFonts w:ascii="Arial" w:hAnsi="Arial" w:cs="Arial"/>
            <w:b/>
            <w:sz w:val="20"/>
            <w:szCs w:val="20"/>
          </w:rPr>
          <w:t>Definitions of Terms</w:t>
        </w:r>
      </w:ins>
    </w:p>
    <w:p w14:paraId="118B6E45" w14:textId="77777777" w:rsidR="006C0E49" w:rsidRDefault="006C0E49" w:rsidP="006C0E49">
      <w:pPr>
        <w:autoSpaceDE w:val="0"/>
        <w:autoSpaceDN w:val="0"/>
        <w:adjustRightInd w:val="0"/>
        <w:jc w:val="center"/>
        <w:rPr>
          <w:ins w:id="1890" w:author="Natalie Godziashvili" w:date="2020-12-30T16:32:00Z"/>
          <w:rFonts w:ascii="Arial" w:hAnsi="Arial" w:cs="Arial"/>
          <w:color w:val="000000"/>
          <w:sz w:val="20"/>
          <w:szCs w:val="20"/>
        </w:rPr>
      </w:pPr>
      <w:ins w:id="1891" w:author="Natalie Godziashvili" w:date="2020-12-30T16:32:00Z">
        <w:r w:rsidRPr="00753E74">
          <w:rPr>
            <w:rFonts w:ascii="Arial" w:hAnsi="Arial" w:cs="Arial"/>
            <w:color w:val="000000"/>
            <w:sz w:val="20"/>
            <w:szCs w:val="20"/>
          </w:rPr>
          <w:t xml:space="preserve">The following </w:t>
        </w:r>
        <w:r>
          <w:rPr>
            <w:rFonts w:ascii="Arial" w:hAnsi="Arial" w:cs="Arial"/>
            <w:color w:val="000000"/>
            <w:sz w:val="20"/>
            <w:szCs w:val="20"/>
          </w:rPr>
          <w:t>terms</w:t>
        </w:r>
        <w:r w:rsidRPr="00753E74">
          <w:rPr>
            <w:rFonts w:ascii="Arial" w:hAnsi="Arial" w:cs="Arial"/>
            <w:color w:val="000000"/>
            <w:sz w:val="20"/>
            <w:szCs w:val="20"/>
          </w:rPr>
          <w:t xml:space="preserve"> shall have the meanings hereby assigned to them: </w:t>
        </w:r>
      </w:ins>
    </w:p>
    <w:p w14:paraId="2D11F528" w14:textId="77777777" w:rsidR="006C0E49" w:rsidRPr="00C8647B" w:rsidRDefault="006C0E49" w:rsidP="006C0E49">
      <w:pPr>
        <w:pStyle w:val="ListParagraph"/>
        <w:numPr>
          <w:ilvl w:val="1"/>
          <w:numId w:val="114"/>
        </w:numPr>
        <w:tabs>
          <w:tab w:val="left" w:pos="360"/>
          <w:tab w:val="left" w:pos="450"/>
        </w:tabs>
        <w:rPr>
          <w:ins w:id="1892" w:author="Natalie Godziashvili" w:date="2020-12-30T16:32:00Z"/>
          <w:rFonts w:ascii="Arial" w:hAnsi="Arial" w:cs="Arial"/>
          <w:sz w:val="20"/>
          <w:szCs w:val="20"/>
          <w:lang w:val="ka-GE"/>
        </w:rPr>
      </w:pPr>
      <w:ins w:id="1893" w:author="Natalie Godziashvili" w:date="2020-12-30T16:32:00Z">
        <w:r w:rsidRPr="00862449">
          <w:rPr>
            <w:rFonts w:ascii="Arial" w:hAnsi="Arial" w:cs="Arial"/>
            <w:sz w:val="20"/>
            <w:szCs w:val="20"/>
          </w:rPr>
          <w:t>“Public Procurement</w:t>
        </w:r>
        <w:r>
          <w:rPr>
            <w:rFonts w:ascii="Arial" w:hAnsi="Arial" w:cs="Arial"/>
            <w:sz w:val="20"/>
            <w:szCs w:val="20"/>
          </w:rPr>
          <w:t xml:space="preserve"> Contract</w:t>
        </w:r>
        <w:r w:rsidRPr="00862449">
          <w:rPr>
            <w:rFonts w:ascii="Arial" w:hAnsi="Arial" w:cs="Arial"/>
            <w:sz w:val="20"/>
            <w:szCs w:val="20"/>
          </w:rPr>
          <w:t xml:space="preserve">” (hereafter </w:t>
        </w:r>
        <w:r>
          <w:rPr>
            <w:rFonts w:ascii="Arial" w:hAnsi="Arial" w:cs="Arial"/>
            <w:sz w:val="20"/>
            <w:szCs w:val="20"/>
          </w:rPr>
          <w:t xml:space="preserve">referred to </w:t>
        </w:r>
        <w:r w:rsidRPr="00862449">
          <w:rPr>
            <w:rFonts w:ascii="Arial" w:hAnsi="Arial" w:cs="Arial"/>
            <w:sz w:val="20"/>
            <w:szCs w:val="20"/>
          </w:rPr>
          <w:t>as “</w:t>
        </w:r>
        <w:r>
          <w:rPr>
            <w:rFonts w:ascii="Arial" w:hAnsi="Arial" w:cs="Arial"/>
            <w:sz w:val="20"/>
            <w:szCs w:val="20"/>
          </w:rPr>
          <w:t>Contract</w:t>
        </w:r>
        <w:r w:rsidRPr="00862449">
          <w:rPr>
            <w:rFonts w:ascii="Arial" w:hAnsi="Arial" w:cs="Arial"/>
            <w:sz w:val="20"/>
            <w:szCs w:val="20"/>
          </w:rPr>
          <w:t>”)</w:t>
        </w:r>
        <w:r>
          <w:rPr>
            <w:rFonts w:ascii="Arial" w:hAnsi="Arial" w:cs="Arial"/>
            <w:sz w:val="20"/>
            <w:szCs w:val="20"/>
          </w:rPr>
          <w:t xml:space="preserve"> - </w:t>
        </w:r>
        <w:r w:rsidRPr="00862449">
          <w:rPr>
            <w:rFonts w:ascii="Arial" w:hAnsi="Arial" w:cs="Arial"/>
            <w:sz w:val="20"/>
            <w:szCs w:val="20"/>
          </w:rPr>
          <w:t xml:space="preserve">an agreement between the </w:t>
        </w:r>
        <w:r>
          <w:rPr>
            <w:rFonts w:ascii="Arial" w:hAnsi="Arial" w:cs="Arial"/>
            <w:sz w:val="20"/>
            <w:szCs w:val="20"/>
          </w:rPr>
          <w:t>Purchaser</w:t>
        </w:r>
        <w:r w:rsidRPr="00862449">
          <w:rPr>
            <w:rFonts w:ascii="Arial" w:hAnsi="Arial" w:cs="Arial"/>
            <w:sz w:val="20"/>
            <w:szCs w:val="20"/>
          </w:rPr>
          <w:t xml:space="preserve"> and the </w:t>
        </w:r>
        <w:r w:rsidRPr="00C8647B">
          <w:rPr>
            <w:rFonts w:ascii="Arial" w:hAnsi="Arial" w:cs="Arial"/>
            <w:sz w:val="20"/>
            <w:szCs w:val="20"/>
          </w:rPr>
          <w:t>Supplier, signed by the parties, with all the documents attached to it, as well as all the one</w:t>
        </w:r>
        <w:r>
          <w:rPr>
            <w:rFonts w:ascii="Arial" w:hAnsi="Arial" w:cs="Arial"/>
            <w:sz w:val="20"/>
            <w:szCs w:val="20"/>
          </w:rPr>
          <w:t>s specified in the C</w:t>
        </w:r>
        <w:r w:rsidRPr="00C8647B">
          <w:rPr>
            <w:rFonts w:ascii="Arial" w:hAnsi="Arial" w:cs="Arial"/>
            <w:sz w:val="20"/>
            <w:szCs w:val="20"/>
          </w:rPr>
          <w:t>ontract.</w:t>
        </w:r>
      </w:ins>
    </w:p>
    <w:p w14:paraId="24F6B9D4" w14:textId="77777777" w:rsidR="006C0E49" w:rsidRPr="00C8647B" w:rsidRDefault="006C0E49" w:rsidP="006C0E49">
      <w:pPr>
        <w:pStyle w:val="ListParagraph"/>
        <w:numPr>
          <w:ilvl w:val="1"/>
          <w:numId w:val="114"/>
        </w:numPr>
        <w:tabs>
          <w:tab w:val="left" w:pos="360"/>
          <w:tab w:val="left" w:pos="450"/>
        </w:tabs>
        <w:rPr>
          <w:ins w:id="1894" w:author="Natalie Godziashvili" w:date="2020-12-30T16:32:00Z"/>
          <w:rFonts w:ascii="Arial" w:hAnsi="Arial" w:cs="Arial"/>
          <w:sz w:val="20"/>
          <w:szCs w:val="20"/>
          <w:lang w:val="ka-GE"/>
        </w:rPr>
      </w:pPr>
      <w:ins w:id="1895" w:author="Natalie Godziashvili" w:date="2020-12-30T16:32:00Z">
        <w:r w:rsidRPr="00C8647B">
          <w:rPr>
            <w:rFonts w:ascii="Arial" w:hAnsi="Arial" w:cs="Arial"/>
            <w:sz w:val="20"/>
            <w:szCs w:val="20"/>
            <w:lang w:val="ka-GE"/>
          </w:rPr>
          <w:t xml:space="preserve">"Contract </w:t>
        </w:r>
        <w:r>
          <w:rPr>
            <w:rFonts w:ascii="Arial" w:hAnsi="Arial" w:cs="Arial"/>
            <w:sz w:val="20"/>
            <w:szCs w:val="20"/>
          </w:rPr>
          <w:t>Price</w:t>
        </w:r>
        <w:r w:rsidRPr="00C8647B">
          <w:rPr>
            <w:rFonts w:ascii="Arial" w:hAnsi="Arial" w:cs="Arial"/>
            <w:sz w:val="20"/>
            <w:szCs w:val="20"/>
            <w:lang w:val="ka-GE"/>
          </w:rPr>
          <w:t>"</w:t>
        </w:r>
        <w:r>
          <w:rPr>
            <w:rFonts w:ascii="Arial" w:hAnsi="Arial" w:cs="Arial"/>
            <w:sz w:val="20"/>
            <w:szCs w:val="20"/>
          </w:rPr>
          <w:t xml:space="preserve"> - a</w:t>
        </w:r>
        <w:r w:rsidRPr="00C8647B">
          <w:rPr>
            <w:rFonts w:ascii="Arial" w:hAnsi="Arial" w:cs="Arial"/>
            <w:sz w:val="20"/>
            <w:szCs w:val="20"/>
            <w:lang w:val="ka-GE"/>
          </w:rPr>
          <w:t xml:space="preserve"> total amount payable </w:t>
        </w:r>
        <w:r>
          <w:rPr>
            <w:rFonts w:ascii="Arial" w:hAnsi="Arial" w:cs="Arial"/>
            <w:sz w:val="20"/>
            <w:szCs w:val="20"/>
          </w:rPr>
          <w:t xml:space="preserve">to the Supplier </w:t>
        </w:r>
        <w:r w:rsidRPr="00C8647B">
          <w:rPr>
            <w:rFonts w:ascii="Arial" w:hAnsi="Arial" w:cs="Arial"/>
            <w:sz w:val="20"/>
            <w:szCs w:val="20"/>
            <w:lang w:val="ka-GE"/>
          </w:rPr>
          <w:t xml:space="preserve">by the </w:t>
        </w:r>
        <w:r>
          <w:rPr>
            <w:rFonts w:ascii="Arial" w:hAnsi="Arial" w:cs="Arial"/>
            <w:sz w:val="20"/>
            <w:szCs w:val="20"/>
          </w:rPr>
          <w:t>Purchaser</w:t>
        </w:r>
        <w:r w:rsidRPr="00C8647B">
          <w:rPr>
            <w:rFonts w:ascii="Arial" w:hAnsi="Arial" w:cs="Arial"/>
            <w:sz w:val="20"/>
            <w:szCs w:val="20"/>
            <w:lang w:val="ka-GE"/>
          </w:rPr>
          <w:t xml:space="preserve"> for the complete and careful fulfillment of the obligations under the </w:t>
        </w:r>
        <w:r>
          <w:rPr>
            <w:rFonts w:ascii="Arial" w:hAnsi="Arial" w:cs="Arial"/>
            <w:sz w:val="20"/>
            <w:szCs w:val="20"/>
          </w:rPr>
          <w:t>C</w:t>
        </w:r>
        <w:r w:rsidRPr="00C8647B">
          <w:rPr>
            <w:rFonts w:ascii="Arial" w:hAnsi="Arial" w:cs="Arial"/>
            <w:sz w:val="20"/>
            <w:szCs w:val="20"/>
            <w:lang w:val="ka-GE"/>
          </w:rPr>
          <w:t>ontract.</w:t>
        </w:r>
      </w:ins>
    </w:p>
    <w:p w14:paraId="2843B9A2" w14:textId="77777777" w:rsidR="006C0E49" w:rsidRPr="005D66D8" w:rsidRDefault="006C0E49" w:rsidP="006C0E49">
      <w:pPr>
        <w:pStyle w:val="ListParagraph"/>
        <w:numPr>
          <w:ilvl w:val="1"/>
          <w:numId w:val="114"/>
        </w:numPr>
        <w:tabs>
          <w:tab w:val="left" w:pos="360"/>
          <w:tab w:val="left" w:pos="450"/>
        </w:tabs>
        <w:rPr>
          <w:ins w:id="1896" w:author="Natalie Godziashvili" w:date="2020-12-30T16:32:00Z"/>
          <w:rFonts w:ascii="Arial" w:hAnsi="Arial" w:cs="Arial"/>
          <w:sz w:val="20"/>
          <w:szCs w:val="20"/>
          <w:lang w:val="ka-GE"/>
        </w:rPr>
      </w:pPr>
      <w:ins w:id="1897" w:author="Natalie Godziashvili" w:date="2020-12-30T16:32:00Z">
        <w:r w:rsidRPr="005D66D8">
          <w:rPr>
            <w:rFonts w:ascii="Arial" w:hAnsi="Arial" w:cs="Arial"/>
            <w:sz w:val="20"/>
            <w:szCs w:val="20"/>
          </w:rPr>
          <w:t>“Day”, “Week”, “Month” – calendar day, week, month.</w:t>
        </w:r>
      </w:ins>
    </w:p>
    <w:p w14:paraId="4935377F" w14:textId="77777777" w:rsidR="006C0E49" w:rsidRPr="005D66D8" w:rsidRDefault="006C0E49" w:rsidP="006C0E49">
      <w:pPr>
        <w:pStyle w:val="ListParagraph"/>
        <w:numPr>
          <w:ilvl w:val="1"/>
          <w:numId w:val="114"/>
        </w:numPr>
        <w:tabs>
          <w:tab w:val="left" w:pos="360"/>
          <w:tab w:val="left" w:pos="450"/>
        </w:tabs>
        <w:rPr>
          <w:ins w:id="1898" w:author="Natalie Godziashvili" w:date="2020-12-30T16:32:00Z"/>
          <w:rFonts w:ascii="Arial" w:hAnsi="Arial" w:cs="Arial"/>
          <w:sz w:val="20"/>
          <w:szCs w:val="20"/>
          <w:lang w:val="ka-GE"/>
        </w:rPr>
      </w:pPr>
      <w:ins w:id="1899" w:author="Natalie Godziashvili" w:date="2020-12-30T16:32:00Z">
        <w:r w:rsidRPr="005D66D8">
          <w:rPr>
            <w:rFonts w:ascii="Arial" w:hAnsi="Arial" w:cs="Arial"/>
            <w:sz w:val="20"/>
            <w:szCs w:val="20"/>
          </w:rPr>
          <w:t xml:space="preserve">“Purchaser” – </w:t>
        </w:r>
        <w:r>
          <w:rPr>
            <w:rFonts w:ascii="Arial" w:hAnsi="Arial" w:cs="Arial"/>
            <w:sz w:val="20"/>
            <w:szCs w:val="20"/>
          </w:rPr>
          <w:t>the entity that engages in the purchase.</w:t>
        </w:r>
      </w:ins>
    </w:p>
    <w:p w14:paraId="199ECD18" w14:textId="77777777" w:rsidR="006C0E49" w:rsidRPr="00D006FE" w:rsidRDefault="006C0E49" w:rsidP="006C0E49">
      <w:pPr>
        <w:pStyle w:val="ListParagraph"/>
        <w:numPr>
          <w:ilvl w:val="1"/>
          <w:numId w:val="114"/>
        </w:numPr>
        <w:tabs>
          <w:tab w:val="left" w:pos="360"/>
          <w:tab w:val="left" w:pos="450"/>
        </w:tabs>
        <w:rPr>
          <w:ins w:id="1900" w:author="Natalie Godziashvili" w:date="2020-12-30T16:32:00Z"/>
          <w:rFonts w:ascii="Arial" w:hAnsi="Arial" w:cs="Arial"/>
          <w:sz w:val="20"/>
          <w:szCs w:val="20"/>
          <w:lang w:val="ka-GE"/>
        </w:rPr>
      </w:pPr>
      <w:ins w:id="1901" w:author="Natalie Godziashvili" w:date="2020-12-30T16:32:00Z">
        <w:r>
          <w:rPr>
            <w:rFonts w:ascii="Arial" w:hAnsi="Arial" w:cs="Arial"/>
            <w:sz w:val="20"/>
            <w:szCs w:val="20"/>
          </w:rPr>
          <w:t>“Supplier” – the entity that supplies s</w:t>
        </w:r>
        <w:r w:rsidRPr="00D006FE">
          <w:rPr>
            <w:rFonts w:ascii="Arial" w:hAnsi="Arial" w:cs="Arial"/>
            <w:sz w:val="20"/>
            <w:szCs w:val="20"/>
          </w:rPr>
          <w:t>ervice under this Contract.</w:t>
        </w:r>
      </w:ins>
    </w:p>
    <w:p w14:paraId="7C2ECFE8" w14:textId="77777777" w:rsidR="006C0E49" w:rsidRPr="00D006FE" w:rsidRDefault="006C0E49" w:rsidP="006C0E49">
      <w:pPr>
        <w:pStyle w:val="ListParagraph"/>
        <w:numPr>
          <w:ilvl w:val="1"/>
          <w:numId w:val="114"/>
        </w:numPr>
        <w:tabs>
          <w:tab w:val="left" w:pos="360"/>
          <w:tab w:val="left" w:pos="450"/>
        </w:tabs>
        <w:rPr>
          <w:ins w:id="1902" w:author="Natalie Godziashvili" w:date="2020-12-30T16:32:00Z"/>
          <w:rFonts w:ascii="Arial" w:hAnsi="Arial" w:cs="Arial"/>
          <w:sz w:val="20"/>
          <w:szCs w:val="20"/>
          <w:lang w:val="ka-GE"/>
        </w:rPr>
      </w:pPr>
      <w:ins w:id="1903" w:author="Natalie Godziashvili" w:date="2020-12-30T16:32:00Z">
        <w:r w:rsidRPr="00D006FE">
          <w:rPr>
            <w:rFonts w:ascii="Arial" w:hAnsi="Arial" w:cs="Arial"/>
            <w:sz w:val="20"/>
            <w:szCs w:val="20"/>
          </w:rPr>
          <w:t>“Service” - the scope of agreement following Article 2 of this Contract.</w:t>
        </w:r>
      </w:ins>
    </w:p>
    <w:p w14:paraId="2AEAEE58" w14:textId="77777777" w:rsidR="006C0E49" w:rsidRPr="00D006FE" w:rsidRDefault="006C0E49" w:rsidP="006C0E49">
      <w:pPr>
        <w:pStyle w:val="ListParagraph"/>
        <w:tabs>
          <w:tab w:val="left" w:pos="360"/>
          <w:tab w:val="left" w:pos="450"/>
        </w:tabs>
        <w:ind w:left="360"/>
        <w:rPr>
          <w:ins w:id="1904" w:author="Natalie Godziashvili" w:date="2020-12-30T16:32:00Z"/>
          <w:rFonts w:ascii="Arial" w:hAnsi="Arial" w:cs="Arial"/>
          <w:sz w:val="20"/>
          <w:szCs w:val="20"/>
          <w:lang w:val="ka-GE"/>
        </w:rPr>
      </w:pPr>
    </w:p>
    <w:p w14:paraId="11C67193" w14:textId="77777777" w:rsidR="006C0E49" w:rsidRPr="00D006FE" w:rsidRDefault="006C0E49" w:rsidP="006C0E49">
      <w:pPr>
        <w:numPr>
          <w:ilvl w:val="0"/>
          <w:numId w:val="116"/>
        </w:numPr>
        <w:jc w:val="center"/>
        <w:rPr>
          <w:ins w:id="1905" w:author="Natalie Godziashvili" w:date="2020-12-30T16:32:00Z"/>
          <w:rFonts w:ascii="Arial" w:hAnsi="Arial" w:cs="Arial"/>
          <w:b/>
          <w:sz w:val="20"/>
          <w:szCs w:val="20"/>
        </w:rPr>
      </w:pPr>
      <w:ins w:id="1906" w:author="Natalie Godziashvili" w:date="2020-12-30T16:32:00Z">
        <w:r w:rsidRPr="00D006FE">
          <w:rPr>
            <w:rFonts w:ascii="Arial" w:hAnsi="Arial" w:cs="Arial"/>
            <w:b/>
            <w:sz w:val="20"/>
            <w:szCs w:val="20"/>
          </w:rPr>
          <w:t>Scope of Contract</w:t>
        </w:r>
      </w:ins>
    </w:p>
    <w:p w14:paraId="04FFD272" w14:textId="77777777" w:rsidR="006C0E49" w:rsidRPr="0045360B" w:rsidRDefault="006C0E49" w:rsidP="006C0E49">
      <w:pPr>
        <w:pStyle w:val="ListParagraph"/>
        <w:tabs>
          <w:tab w:val="left" w:pos="360"/>
          <w:tab w:val="left" w:pos="450"/>
        </w:tabs>
        <w:ind w:left="360"/>
        <w:jc w:val="center"/>
        <w:rPr>
          <w:ins w:id="1907" w:author="Natalie Godziashvili" w:date="2020-12-30T16:32:00Z"/>
          <w:rFonts w:ascii="Arial" w:hAnsi="Arial" w:cs="Arial"/>
          <w:b/>
          <w:sz w:val="20"/>
          <w:szCs w:val="20"/>
        </w:rPr>
      </w:pPr>
      <w:ins w:id="1908" w:author="Natalie Godziashvili" w:date="2020-12-30T16:32:00Z">
        <w:r w:rsidRPr="00D006FE">
          <w:rPr>
            <w:rFonts w:ascii="Arial" w:hAnsi="Arial" w:cs="Arial"/>
            <w:b/>
            <w:sz w:val="20"/>
            <w:szCs w:val="20"/>
          </w:rPr>
          <w:t>Hotel Services</w:t>
        </w:r>
      </w:ins>
    </w:p>
    <w:p w14:paraId="6539222C" w14:textId="77777777" w:rsidR="006C0E49" w:rsidRPr="0045360B" w:rsidRDefault="006C0E49" w:rsidP="006C0E49">
      <w:pPr>
        <w:pStyle w:val="ListParagraph"/>
        <w:tabs>
          <w:tab w:val="left" w:pos="360"/>
          <w:tab w:val="left" w:pos="450"/>
        </w:tabs>
        <w:ind w:left="360"/>
        <w:jc w:val="center"/>
        <w:rPr>
          <w:ins w:id="1909" w:author="Natalie Godziashvili" w:date="2020-12-30T16:32:00Z"/>
          <w:rFonts w:ascii="Arial" w:hAnsi="Arial" w:cs="Arial"/>
          <w:b/>
          <w:sz w:val="20"/>
          <w:szCs w:val="20"/>
        </w:rPr>
      </w:pPr>
      <w:ins w:id="1910" w:author="Natalie Godziashvili" w:date="2020-12-30T16:32:00Z">
        <w:r w:rsidRPr="0045360B">
          <w:rPr>
            <w:rFonts w:ascii="Arial" w:hAnsi="Arial" w:cs="Arial"/>
            <w:b/>
            <w:sz w:val="20"/>
            <w:szCs w:val="20"/>
          </w:rPr>
          <w:t>(</w:t>
        </w:r>
        <w:r>
          <w:rPr>
            <w:rFonts w:ascii="Arial" w:hAnsi="Arial" w:cs="Arial"/>
            <w:b/>
            <w:sz w:val="20"/>
            <w:szCs w:val="20"/>
          </w:rPr>
          <w:t>with</w:t>
        </w:r>
        <w:r w:rsidRPr="00CB60D7">
          <w:rPr>
            <w:rFonts w:ascii="Arial" w:hAnsi="Arial" w:cs="Arial"/>
            <w:b/>
            <w:sz w:val="20"/>
            <w:szCs w:val="20"/>
          </w:rPr>
          <w:t xml:space="preserve"> the aim</w:t>
        </w:r>
        <w:r>
          <w:rPr>
            <w:rFonts w:ascii="Arial" w:hAnsi="Arial" w:cs="Arial"/>
            <w:b/>
            <w:sz w:val="20"/>
            <w:szCs w:val="20"/>
          </w:rPr>
          <w:t xml:space="preserve"> of placing Georgian citizens under quarantine</w:t>
        </w:r>
        <w:r w:rsidRPr="0045360B">
          <w:rPr>
            <w:rFonts w:ascii="Arial" w:hAnsi="Arial" w:cs="Arial"/>
            <w:b/>
            <w:sz w:val="20"/>
            <w:szCs w:val="20"/>
          </w:rPr>
          <w:t>)</w:t>
        </w:r>
      </w:ins>
    </w:p>
    <w:p w14:paraId="5BE0EC1E" w14:textId="77777777" w:rsidR="006C0E49" w:rsidRDefault="006C0E49" w:rsidP="006C0E49">
      <w:pPr>
        <w:pStyle w:val="ListParagraph"/>
        <w:tabs>
          <w:tab w:val="left" w:pos="360"/>
          <w:tab w:val="left" w:pos="450"/>
        </w:tabs>
        <w:ind w:left="360"/>
        <w:jc w:val="center"/>
        <w:rPr>
          <w:ins w:id="1911" w:author="Natalie Godziashvili" w:date="2020-12-30T16:32:00Z"/>
          <w:rFonts w:ascii="Arial" w:hAnsi="Arial" w:cs="Arial"/>
          <w:b/>
          <w:sz w:val="20"/>
          <w:szCs w:val="20"/>
        </w:rPr>
      </w:pPr>
      <w:ins w:id="1912" w:author="Natalie Godziashvili" w:date="2020-12-30T16:32:00Z">
        <w:r w:rsidRPr="0045360B">
          <w:rPr>
            <w:rFonts w:ascii="Arial" w:hAnsi="Arial" w:cs="Arial"/>
            <w:b/>
            <w:sz w:val="20"/>
            <w:szCs w:val="20"/>
          </w:rPr>
          <w:t>(</w:t>
        </w:r>
        <w:r w:rsidRPr="0045360B">
          <w:rPr>
            <w:rFonts w:ascii="Arial" w:hAnsi="Arial" w:cs="Arial"/>
            <w:b/>
            <w:sz w:val="20"/>
            <w:szCs w:val="20"/>
            <w:lang w:val="ka-GE"/>
          </w:rPr>
          <w:t>CPV 55110000</w:t>
        </w:r>
        <w:r w:rsidRPr="0045360B">
          <w:rPr>
            <w:rFonts w:ascii="Arial" w:hAnsi="Arial" w:cs="Arial"/>
            <w:b/>
            <w:sz w:val="20"/>
            <w:szCs w:val="20"/>
          </w:rPr>
          <w:t>)</w:t>
        </w:r>
      </w:ins>
    </w:p>
    <w:p w14:paraId="5ECF1795" w14:textId="77777777" w:rsidR="006C0E49" w:rsidRPr="00B83521" w:rsidRDefault="006C0E49" w:rsidP="006C0E49">
      <w:pPr>
        <w:numPr>
          <w:ilvl w:val="0"/>
          <w:numId w:val="116"/>
        </w:numPr>
        <w:jc w:val="center"/>
        <w:rPr>
          <w:ins w:id="1913" w:author="Natalie Godziashvili" w:date="2020-12-30T16:32:00Z"/>
          <w:rFonts w:ascii="Arial" w:hAnsi="Arial" w:cs="Arial"/>
          <w:b/>
          <w:sz w:val="20"/>
          <w:szCs w:val="20"/>
        </w:rPr>
      </w:pPr>
      <w:ins w:id="1914" w:author="Natalie Godziashvili" w:date="2020-12-30T16:32:00Z">
        <w:r w:rsidRPr="00CB60D7">
          <w:rPr>
            <w:rFonts w:ascii="Arial" w:hAnsi="Arial" w:cs="Arial"/>
            <w:b/>
            <w:sz w:val="20"/>
            <w:szCs w:val="20"/>
          </w:rPr>
          <w:t>Contract Price</w:t>
        </w:r>
      </w:ins>
    </w:p>
    <w:p w14:paraId="49C8A36B" w14:textId="77777777" w:rsidR="006C0E49" w:rsidRPr="00987F26" w:rsidRDefault="006C0E49" w:rsidP="006C0E49">
      <w:pPr>
        <w:pStyle w:val="ListParagraph"/>
        <w:numPr>
          <w:ilvl w:val="0"/>
          <w:numId w:val="119"/>
        </w:numPr>
        <w:tabs>
          <w:tab w:val="left" w:pos="270"/>
          <w:tab w:val="left" w:pos="360"/>
          <w:tab w:val="left" w:pos="630"/>
        </w:tabs>
        <w:rPr>
          <w:ins w:id="1915" w:author="Natalie Godziashvili" w:date="2020-12-30T16:32:00Z"/>
          <w:rFonts w:ascii="Sylfaen" w:hAnsi="Sylfaen"/>
          <w:vanish/>
          <w:sz w:val="20"/>
          <w:szCs w:val="20"/>
          <w:lang w:val="ka-GE"/>
        </w:rPr>
      </w:pPr>
    </w:p>
    <w:p w14:paraId="3132161D" w14:textId="77777777" w:rsidR="006C0E49" w:rsidRPr="00987F26" w:rsidRDefault="006C0E49" w:rsidP="006C0E49">
      <w:pPr>
        <w:pStyle w:val="ListParagraph"/>
        <w:numPr>
          <w:ilvl w:val="0"/>
          <w:numId w:val="119"/>
        </w:numPr>
        <w:tabs>
          <w:tab w:val="left" w:pos="270"/>
          <w:tab w:val="left" w:pos="360"/>
          <w:tab w:val="left" w:pos="630"/>
        </w:tabs>
        <w:rPr>
          <w:ins w:id="1916" w:author="Natalie Godziashvili" w:date="2020-12-30T16:32:00Z"/>
          <w:rFonts w:ascii="Sylfaen" w:hAnsi="Sylfaen"/>
          <w:vanish/>
          <w:sz w:val="20"/>
          <w:szCs w:val="20"/>
          <w:lang w:val="ka-GE"/>
        </w:rPr>
      </w:pPr>
    </w:p>
    <w:p w14:paraId="698732FF" w14:textId="77777777" w:rsidR="006C0E49" w:rsidRPr="00987F26" w:rsidRDefault="006C0E49" w:rsidP="006C0E49">
      <w:pPr>
        <w:pStyle w:val="ListParagraph"/>
        <w:numPr>
          <w:ilvl w:val="0"/>
          <w:numId w:val="119"/>
        </w:numPr>
        <w:tabs>
          <w:tab w:val="left" w:pos="270"/>
          <w:tab w:val="left" w:pos="360"/>
          <w:tab w:val="left" w:pos="630"/>
        </w:tabs>
        <w:rPr>
          <w:ins w:id="1917" w:author="Natalie Godziashvili" w:date="2020-12-30T16:32:00Z"/>
          <w:rFonts w:ascii="Sylfaen" w:hAnsi="Sylfaen"/>
          <w:vanish/>
          <w:sz w:val="20"/>
          <w:szCs w:val="20"/>
          <w:lang w:val="ka-GE"/>
        </w:rPr>
      </w:pPr>
    </w:p>
    <w:p w14:paraId="02BC4006" w14:textId="77777777" w:rsidR="006C0E49" w:rsidRDefault="006C0E49" w:rsidP="006C0E49">
      <w:pPr>
        <w:pStyle w:val="ListParagraph"/>
        <w:numPr>
          <w:ilvl w:val="1"/>
          <w:numId w:val="119"/>
        </w:numPr>
        <w:tabs>
          <w:tab w:val="left" w:pos="270"/>
          <w:tab w:val="left" w:pos="360"/>
          <w:tab w:val="left" w:pos="630"/>
        </w:tabs>
        <w:rPr>
          <w:ins w:id="1918" w:author="Natalie Godziashvili" w:date="2020-12-30T16:32:00Z"/>
          <w:rFonts w:ascii="Sylfaen" w:hAnsi="Sylfaen"/>
          <w:sz w:val="20"/>
          <w:szCs w:val="20"/>
          <w:lang w:val="ka-GE"/>
        </w:rPr>
      </w:pPr>
      <w:ins w:id="1919" w:author="Natalie Godziashvili" w:date="2020-12-30T16:32:00Z">
        <w:r w:rsidRPr="00B65562">
          <w:rPr>
            <w:rFonts w:ascii="Sylfaen" w:hAnsi="Sylfaen"/>
            <w:sz w:val="20"/>
            <w:szCs w:val="20"/>
            <w:lang w:val="ka-GE"/>
          </w:rPr>
          <w:t xml:space="preserve"> </w:t>
        </w:r>
        <w:r w:rsidRPr="00CB60D7">
          <w:rPr>
            <w:rFonts w:ascii="Arial" w:hAnsi="Arial" w:cs="Arial"/>
            <w:sz w:val="20"/>
            <w:szCs w:val="20"/>
          </w:rPr>
          <w:t>The pr</w:t>
        </w:r>
        <w:r>
          <w:rPr>
            <w:rFonts w:ascii="Arial" w:hAnsi="Arial" w:cs="Arial"/>
            <w:sz w:val="20"/>
            <w:szCs w:val="20"/>
          </w:rPr>
          <w:t>i</w:t>
        </w:r>
        <w:r w:rsidRPr="00CB60D7">
          <w:rPr>
            <w:rFonts w:ascii="Arial" w:hAnsi="Arial" w:cs="Arial"/>
            <w:sz w:val="20"/>
            <w:szCs w:val="20"/>
          </w:rPr>
          <w:t xml:space="preserve">ce of the Contract is: </w:t>
        </w:r>
        <w:r w:rsidRPr="00CB60D7">
          <w:rPr>
            <w:rFonts w:ascii="Arial" w:hAnsi="Arial" w:cs="Arial"/>
            <w:b/>
            <w:sz w:val="20"/>
            <w:szCs w:val="20"/>
          </w:rPr>
          <w:t>00.00</w:t>
        </w:r>
        <w:r w:rsidRPr="00CB60D7">
          <w:rPr>
            <w:rFonts w:ascii="Arial" w:hAnsi="Arial" w:cs="Arial"/>
            <w:sz w:val="20"/>
            <w:szCs w:val="20"/>
          </w:rPr>
          <w:t xml:space="preserve"> </w:t>
        </w:r>
        <w:r>
          <w:rPr>
            <w:rFonts w:ascii="Arial" w:hAnsi="Arial" w:cs="Arial"/>
            <w:sz w:val="20"/>
            <w:szCs w:val="20"/>
          </w:rPr>
          <w:t>(</w:t>
        </w:r>
        <w:r w:rsidRPr="00CB60D7">
          <w:rPr>
            <w:rFonts w:ascii="Arial" w:hAnsi="Arial" w:cs="Arial"/>
            <w:sz w:val="20"/>
            <w:szCs w:val="20"/>
            <w:lang w:val="ka-GE"/>
          </w:rPr>
          <w:t>-------------------</w:t>
        </w:r>
        <w:r w:rsidRPr="00CB60D7">
          <w:rPr>
            <w:rFonts w:ascii="Arial" w:hAnsi="Arial" w:cs="Arial"/>
            <w:sz w:val="20"/>
            <w:szCs w:val="20"/>
          </w:rPr>
          <w:t>Gel</w:t>
        </w:r>
        <w:r w:rsidRPr="00CB60D7">
          <w:rPr>
            <w:rFonts w:ascii="Arial" w:hAnsi="Arial" w:cs="Arial"/>
            <w:sz w:val="20"/>
            <w:szCs w:val="20"/>
            <w:lang w:val="ka-GE"/>
          </w:rPr>
          <w:t xml:space="preserve"> </w:t>
        </w:r>
        <w:r w:rsidRPr="00CB60D7">
          <w:rPr>
            <w:rFonts w:ascii="Arial" w:hAnsi="Arial" w:cs="Arial"/>
            <w:sz w:val="20"/>
            <w:szCs w:val="20"/>
          </w:rPr>
          <w:t>and</w:t>
        </w:r>
        <w:r w:rsidRPr="00CB60D7">
          <w:rPr>
            <w:rFonts w:ascii="Arial" w:hAnsi="Arial" w:cs="Arial"/>
            <w:sz w:val="20"/>
            <w:szCs w:val="20"/>
            <w:lang w:val="ka-GE"/>
          </w:rPr>
          <w:t xml:space="preserve"> 00 </w:t>
        </w:r>
        <w:r w:rsidRPr="00CB60D7">
          <w:rPr>
            <w:rFonts w:ascii="Arial" w:hAnsi="Arial" w:cs="Arial"/>
            <w:sz w:val="20"/>
            <w:szCs w:val="20"/>
          </w:rPr>
          <w:t>Tetri)</w:t>
        </w:r>
        <w:r w:rsidRPr="00CB60D7">
          <w:rPr>
            <w:rFonts w:ascii="Arial" w:hAnsi="Arial" w:cs="Arial"/>
            <w:sz w:val="20"/>
            <w:szCs w:val="20"/>
            <w:lang w:val="ka-GE"/>
          </w:rPr>
          <w:t xml:space="preserve"> </w:t>
        </w:r>
        <w:r w:rsidRPr="00CB60D7">
          <w:rPr>
            <w:rFonts w:ascii="Arial" w:hAnsi="Arial" w:cs="Arial"/>
            <w:b/>
            <w:sz w:val="20"/>
            <w:szCs w:val="20"/>
          </w:rPr>
          <w:t>Gel</w:t>
        </w:r>
        <w:r w:rsidRPr="00CB60D7">
          <w:rPr>
            <w:rFonts w:ascii="Arial" w:hAnsi="Arial" w:cs="Arial"/>
            <w:b/>
            <w:sz w:val="20"/>
            <w:szCs w:val="20"/>
            <w:lang w:val="ka-GE"/>
          </w:rPr>
          <w:t>;</w:t>
        </w:r>
      </w:ins>
    </w:p>
    <w:p w14:paraId="0AF0E26D" w14:textId="77777777" w:rsidR="006C0E49" w:rsidRPr="007A3A5F" w:rsidRDefault="006C0E49" w:rsidP="006C0E49">
      <w:pPr>
        <w:pStyle w:val="ListParagraph"/>
        <w:numPr>
          <w:ilvl w:val="1"/>
          <w:numId w:val="119"/>
        </w:numPr>
        <w:tabs>
          <w:tab w:val="left" w:pos="270"/>
          <w:tab w:val="left" w:pos="360"/>
          <w:tab w:val="left" w:pos="630"/>
        </w:tabs>
        <w:ind w:left="0" w:firstLine="0"/>
        <w:rPr>
          <w:ins w:id="1920" w:author="Natalie Godziashvili" w:date="2020-12-30T16:32:00Z"/>
          <w:rFonts w:ascii="Sylfaen" w:hAnsi="Sylfaen"/>
          <w:sz w:val="20"/>
          <w:szCs w:val="20"/>
          <w:lang w:val="ka-GE"/>
        </w:rPr>
      </w:pPr>
      <w:ins w:id="1921" w:author="Natalie Godziashvili" w:date="2020-12-30T16:32:00Z">
        <w:r>
          <w:rPr>
            <w:rFonts w:ascii="Arial" w:hAnsi="Arial" w:cs="Arial"/>
            <w:sz w:val="20"/>
            <w:szCs w:val="20"/>
          </w:rPr>
          <w:t>The C</w:t>
        </w:r>
        <w:r w:rsidRPr="00CB60D7">
          <w:rPr>
            <w:rFonts w:ascii="Arial" w:hAnsi="Arial" w:cs="Arial"/>
            <w:sz w:val="20"/>
            <w:szCs w:val="20"/>
          </w:rPr>
          <w:t xml:space="preserve">ontract </w:t>
        </w:r>
        <w:r>
          <w:rPr>
            <w:rFonts w:ascii="Arial" w:hAnsi="Arial" w:cs="Arial"/>
            <w:sz w:val="20"/>
            <w:szCs w:val="20"/>
          </w:rPr>
          <w:t>price is comprised of</w:t>
        </w:r>
        <w:r w:rsidRPr="00CB60D7">
          <w:rPr>
            <w:rFonts w:ascii="Arial" w:hAnsi="Arial" w:cs="Arial"/>
            <w:sz w:val="20"/>
            <w:szCs w:val="20"/>
          </w:rPr>
          <w:t xml:space="preserve"> the cost of the service, as well as all expenses incurred by the </w:t>
        </w:r>
        <w:r>
          <w:rPr>
            <w:rFonts w:ascii="Arial" w:hAnsi="Arial" w:cs="Arial"/>
            <w:sz w:val="20"/>
            <w:szCs w:val="20"/>
          </w:rPr>
          <w:t>S</w:t>
        </w:r>
        <w:r w:rsidRPr="00CB60D7">
          <w:rPr>
            <w:rFonts w:ascii="Arial" w:hAnsi="Arial" w:cs="Arial"/>
            <w:sz w:val="20"/>
            <w:szCs w:val="20"/>
          </w:rPr>
          <w:t xml:space="preserve">upplier in connection with the execution </w:t>
        </w:r>
        <w:r>
          <w:rPr>
            <w:rFonts w:ascii="Arial" w:hAnsi="Arial" w:cs="Arial"/>
            <w:sz w:val="20"/>
            <w:szCs w:val="20"/>
          </w:rPr>
          <w:t>of this C</w:t>
        </w:r>
        <w:r w:rsidRPr="00CB60D7">
          <w:rPr>
            <w:rFonts w:ascii="Arial" w:hAnsi="Arial" w:cs="Arial"/>
            <w:sz w:val="20"/>
            <w:szCs w:val="20"/>
          </w:rPr>
          <w:t>ontract,</w:t>
        </w:r>
        <w:r>
          <w:rPr>
            <w:rFonts w:ascii="Arial" w:hAnsi="Arial" w:cs="Arial"/>
            <w:sz w:val="20"/>
            <w:szCs w:val="20"/>
          </w:rPr>
          <w:t xml:space="preserve"> and taxes provided for by the L</w:t>
        </w:r>
        <w:r w:rsidRPr="00CB60D7">
          <w:rPr>
            <w:rFonts w:ascii="Arial" w:hAnsi="Arial" w:cs="Arial"/>
            <w:sz w:val="20"/>
            <w:szCs w:val="20"/>
          </w:rPr>
          <w:t>egislation of Georgia.</w:t>
        </w:r>
      </w:ins>
    </w:p>
    <w:p w14:paraId="562B2493" w14:textId="77777777" w:rsidR="006C0E49" w:rsidRPr="006430EC" w:rsidRDefault="006C0E49" w:rsidP="006C0E49">
      <w:pPr>
        <w:pStyle w:val="ListParagraph"/>
        <w:numPr>
          <w:ilvl w:val="1"/>
          <w:numId w:val="119"/>
        </w:numPr>
        <w:tabs>
          <w:tab w:val="left" w:pos="270"/>
          <w:tab w:val="left" w:pos="360"/>
        </w:tabs>
        <w:ind w:left="0" w:firstLine="0"/>
        <w:rPr>
          <w:ins w:id="1922" w:author="Natalie Godziashvili" w:date="2020-12-30T16:32:00Z"/>
          <w:rFonts w:ascii="Sylfaen" w:hAnsi="Sylfaen"/>
          <w:sz w:val="20"/>
          <w:szCs w:val="20"/>
          <w:lang w:val="ka-GE"/>
        </w:rPr>
      </w:pPr>
      <w:ins w:id="1923" w:author="Natalie Godziashvili" w:date="2020-12-30T16:32:00Z">
        <w:r w:rsidRPr="00DC70B1">
          <w:rPr>
            <w:rFonts w:ascii="Arial" w:hAnsi="Arial" w:cs="Arial"/>
            <w:sz w:val="20"/>
            <w:szCs w:val="20"/>
          </w:rPr>
          <w:t xml:space="preserve">Service term: </w:t>
        </w:r>
        <w:r w:rsidRPr="00DC70B1">
          <w:rPr>
            <w:rFonts w:ascii="Arial" w:hAnsi="Arial" w:cs="Arial"/>
            <w:b/>
            <w:sz w:val="20"/>
            <w:szCs w:val="20"/>
          </w:rPr>
          <w:t xml:space="preserve">from 2020 ------------------ </w:t>
        </w:r>
        <w:r>
          <w:rPr>
            <w:rFonts w:ascii="Arial" w:hAnsi="Arial" w:cs="Arial"/>
            <w:b/>
            <w:sz w:val="20"/>
            <w:szCs w:val="20"/>
          </w:rPr>
          <w:t>to</w:t>
        </w:r>
        <w:r w:rsidRPr="00DC70B1">
          <w:rPr>
            <w:rFonts w:ascii="Arial" w:hAnsi="Arial" w:cs="Arial"/>
            <w:b/>
            <w:sz w:val="20"/>
            <w:szCs w:val="20"/>
          </w:rPr>
          <w:t xml:space="preserve"> -------------2020</w:t>
        </w:r>
        <w:r>
          <w:rPr>
            <w:rFonts w:ascii="Arial" w:hAnsi="Arial" w:cs="Arial"/>
            <w:b/>
            <w:sz w:val="20"/>
            <w:szCs w:val="20"/>
          </w:rPr>
          <w:t xml:space="preserve"> (inclusive)</w:t>
        </w:r>
        <w:r w:rsidRPr="00DC70B1">
          <w:rPr>
            <w:rFonts w:ascii="Arial" w:hAnsi="Arial" w:cs="Arial"/>
            <w:b/>
            <w:sz w:val="20"/>
            <w:szCs w:val="20"/>
          </w:rPr>
          <w:t>.</w:t>
        </w:r>
      </w:ins>
    </w:p>
    <w:p w14:paraId="5026F5FB" w14:textId="77777777" w:rsidR="006C0E49" w:rsidRDefault="006C0E49" w:rsidP="006C0E49">
      <w:pPr>
        <w:pStyle w:val="ListParagraph"/>
        <w:numPr>
          <w:ilvl w:val="1"/>
          <w:numId w:val="119"/>
        </w:numPr>
        <w:tabs>
          <w:tab w:val="left" w:pos="270"/>
          <w:tab w:val="left" w:pos="360"/>
        </w:tabs>
        <w:ind w:left="0" w:firstLine="0"/>
        <w:rPr>
          <w:ins w:id="1924" w:author="Natalie Godziashvili" w:date="2020-12-30T16:32:00Z"/>
          <w:rFonts w:ascii="Sylfaen" w:hAnsi="Sylfaen"/>
          <w:sz w:val="20"/>
          <w:szCs w:val="20"/>
          <w:lang w:val="ka-GE"/>
        </w:rPr>
      </w:pPr>
      <w:ins w:id="1925" w:author="Natalie Godziashvili" w:date="2020-12-30T16:32:00Z">
        <w:r>
          <w:rPr>
            <w:rFonts w:ascii="Arial" w:hAnsi="Arial" w:cs="Arial"/>
            <w:sz w:val="20"/>
            <w:szCs w:val="20"/>
          </w:rPr>
          <w:t xml:space="preserve">Site of Service: </w:t>
        </w:r>
        <w:r>
          <w:rPr>
            <w:rFonts w:ascii="Sylfaen" w:hAnsi="Sylfaen"/>
            <w:sz w:val="20"/>
            <w:szCs w:val="20"/>
            <w:lang w:val="ka-GE"/>
          </w:rPr>
          <w:t>-------------</w:t>
        </w:r>
        <w:r w:rsidRPr="00DC70B1">
          <w:rPr>
            <w:rFonts w:ascii="Arial" w:hAnsi="Arial" w:cs="Arial"/>
            <w:sz w:val="20"/>
            <w:szCs w:val="20"/>
          </w:rPr>
          <w:t xml:space="preserve"> </w:t>
        </w:r>
        <w:r>
          <w:rPr>
            <w:rFonts w:ascii="Arial" w:hAnsi="Arial" w:cs="Arial"/>
            <w:sz w:val="20"/>
            <w:szCs w:val="20"/>
          </w:rPr>
          <w:t>Hotel</w:t>
        </w:r>
        <w:r>
          <w:rPr>
            <w:rFonts w:ascii="Sylfaen" w:hAnsi="Sylfaen"/>
            <w:sz w:val="20"/>
            <w:szCs w:val="20"/>
            <w:lang w:val="ka-GE"/>
          </w:rPr>
          <w:t xml:space="preserve"> </w:t>
        </w:r>
        <w:r>
          <w:rPr>
            <w:rFonts w:ascii="Sylfaen" w:hAnsi="Sylfaen"/>
            <w:sz w:val="20"/>
            <w:szCs w:val="20"/>
          </w:rPr>
          <w:t>“</w:t>
        </w:r>
        <w:r>
          <w:rPr>
            <w:rFonts w:ascii="Sylfaen" w:hAnsi="Sylfaen"/>
            <w:sz w:val="20"/>
            <w:szCs w:val="20"/>
            <w:lang w:val="ka-GE"/>
          </w:rPr>
          <w:t>---------------“.</w:t>
        </w:r>
      </w:ins>
    </w:p>
    <w:p w14:paraId="01B77FE5" w14:textId="77777777" w:rsidR="006C0E49" w:rsidRDefault="006C0E49" w:rsidP="006C0E49">
      <w:pPr>
        <w:numPr>
          <w:ilvl w:val="0"/>
          <w:numId w:val="116"/>
        </w:numPr>
        <w:jc w:val="center"/>
        <w:rPr>
          <w:ins w:id="1926" w:author="Natalie Godziashvili" w:date="2020-12-30T16:32:00Z"/>
          <w:rFonts w:ascii="Arial" w:hAnsi="Arial" w:cs="Arial"/>
          <w:b/>
          <w:sz w:val="20"/>
          <w:szCs w:val="20"/>
        </w:rPr>
      </w:pPr>
      <w:ins w:id="1927" w:author="Natalie Godziashvili" w:date="2020-12-30T16:32:00Z">
        <w:r>
          <w:rPr>
            <w:rFonts w:ascii="Arial" w:hAnsi="Arial" w:cs="Arial"/>
            <w:b/>
            <w:sz w:val="20"/>
            <w:szCs w:val="20"/>
          </w:rPr>
          <w:t>Obligations</w:t>
        </w:r>
        <w:r w:rsidRPr="00DC70B1">
          <w:rPr>
            <w:rFonts w:ascii="Arial" w:hAnsi="Arial" w:cs="Arial"/>
            <w:b/>
            <w:sz w:val="20"/>
            <w:szCs w:val="20"/>
          </w:rPr>
          <w:t xml:space="preserve"> of </w:t>
        </w:r>
        <w:r>
          <w:rPr>
            <w:rFonts w:ascii="Arial" w:hAnsi="Arial" w:cs="Arial"/>
            <w:b/>
            <w:sz w:val="20"/>
            <w:szCs w:val="20"/>
          </w:rPr>
          <w:t xml:space="preserve">the </w:t>
        </w:r>
        <w:r w:rsidRPr="00DC70B1">
          <w:rPr>
            <w:rFonts w:ascii="Arial" w:hAnsi="Arial" w:cs="Arial"/>
            <w:b/>
            <w:sz w:val="20"/>
            <w:szCs w:val="20"/>
          </w:rPr>
          <w:t>Parties</w:t>
        </w:r>
      </w:ins>
    </w:p>
    <w:p w14:paraId="77B22245" w14:textId="77777777" w:rsidR="006C0E49" w:rsidRDefault="006C0E49" w:rsidP="006C0E49">
      <w:pPr>
        <w:tabs>
          <w:tab w:val="left" w:pos="3273"/>
        </w:tabs>
        <w:rPr>
          <w:ins w:id="1928" w:author="Natalie Godziashvili" w:date="2020-12-30T16:32:00Z"/>
          <w:rFonts w:ascii="Arial" w:hAnsi="Arial" w:cs="Arial"/>
          <w:b/>
          <w:sz w:val="20"/>
          <w:szCs w:val="20"/>
        </w:rPr>
      </w:pPr>
      <w:ins w:id="1929" w:author="Natalie Godziashvili" w:date="2020-12-30T16:32:00Z">
        <w:r w:rsidRPr="004874AE">
          <w:rPr>
            <w:rFonts w:ascii="Arial" w:hAnsi="Arial" w:cs="Arial"/>
            <w:b/>
            <w:sz w:val="20"/>
            <w:szCs w:val="20"/>
          </w:rPr>
          <w:t>4.1 The "Supplier" is obliged</w:t>
        </w:r>
        <w:r>
          <w:rPr>
            <w:rFonts w:ascii="Arial" w:hAnsi="Arial" w:cs="Arial"/>
            <w:b/>
            <w:sz w:val="20"/>
            <w:szCs w:val="20"/>
          </w:rPr>
          <w:t>:</w:t>
        </w:r>
        <w:r>
          <w:rPr>
            <w:rFonts w:ascii="Arial" w:hAnsi="Arial" w:cs="Arial"/>
            <w:b/>
            <w:sz w:val="20"/>
            <w:szCs w:val="20"/>
          </w:rPr>
          <w:tab/>
        </w:r>
      </w:ins>
    </w:p>
    <w:p w14:paraId="07D9A61C" w14:textId="77777777" w:rsidR="006C0E49" w:rsidRDefault="006C0E49" w:rsidP="006C0E49">
      <w:pPr>
        <w:numPr>
          <w:ilvl w:val="0"/>
          <w:numId w:val="117"/>
        </w:numPr>
        <w:ind w:left="360"/>
        <w:rPr>
          <w:ins w:id="1930" w:author="Natalie Godziashvili" w:date="2020-12-30T16:32:00Z"/>
          <w:rFonts w:ascii="Arial" w:hAnsi="Arial" w:cs="Arial"/>
          <w:sz w:val="20"/>
          <w:szCs w:val="20"/>
        </w:rPr>
      </w:pPr>
      <w:ins w:id="1931" w:author="Natalie Godziashvili" w:date="2020-12-30T16:32:00Z">
        <w:r w:rsidRPr="004874AE">
          <w:rPr>
            <w:rFonts w:ascii="Arial" w:hAnsi="Arial" w:cs="Arial"/>
            <w:sz w:val="20"/>
            <w:szCs w:val="20"/>
          </w:rPr>
          <w:t>To comply with the</w:t>
        </w:r>
        <w:r>
          <w:rPr>
            <w:rFonts w:ascii="Arial" w:hAnsi="Arial" w:cs="Arial"/>
            <w:sz w:val="20"/>
            <w:szCs w:val="20"/>
          </w:rPr>
          <w:t xml:space="preserve"> services provided for in this C</w:t>
        </w:r>
        <w:r w:rsidRPr="004874AE">
          <w:rPr>
            <w:rFonts w:ascii="Arial" w:hAnsi="Arial" w:cs="Arial"/>
            <w:sz w:val="20"/>
            <w:szCs w:val="20"/>
          </w:rPr>
          <w:t>ontract</w:t>
        </w:r>
        <w:r>
          <w:rPr>
            <w:rFonts w:ascii="Arial" w:hAnsi="Arial" w:cs="Arial"/>
            <w:sz w:val="20"/>
            <w:szCs w:val="20"/>
          </w:rPr>
          <w:t xml:space="preserve"> in accordance with Appendix N1;</w:t>
        </w:r>
      </w:ins>
    </w:p>
    <w:p w14:paraId="43C64016" w14:textId="77777777" w:rsidR="006C0E49" w:rsidRDefault="006C0E49" w:rsidP="006C0E49">
      <w:pPr>
        <w:numPr>
          <w:ilvl w:val="0"/>
          <w:numId w:val="117"/>
        </w:numPr>
        <w:ind w:left="360"/>
        <w:rPr>
          <w:ins w:id="1932" w:author="Natalie Godziashvili" w:date="2020-12-30T16:32:00Z"/>
          <w:rFonts w:ascii="Arial" w:hAnsi="Arial" w:cs="Arial"/>
          <w:sz w:val="20"/>
          <w:szCs w:val="20"/>
        </w:rPr>
      </w:pPr>
      <w:ins w:id="1933" w:author="Natalie Godziashvili" w:date="2020-12-30T16:32:00Z">
        <w:r w:rsidRPr="004874AE">
          <w:rPr>
            <w:rFonts w:ascii="Arial" w:hAnsi="Arial" w:cs="Arial"/>
            <w:sz w:val="20"/>
            <w:szCs w:val="20"/>
          </w:rPr>
          <w:t>To have an individual heating system, not a general air conditioning one. Va</w:t>
        </w:r>
        <w:r>
          <w:rPr>
            <w:rFonts w:ascii="Arial" w:hAnsi="Arial" w:cs="Arial"/>
            <w:sz w:val="20"/>
            <w:szCs w:val="20"/>
          </w:rPr>
          <w:t>cate hotel rooms for quarantine;</w:t>
        </w:r>
      </w:ins>
    </w:p>
    <w:p w14:paraId="27956383" w14:textId="77777777" w:rsidR="006C0E49" w:rsidRDefault="006C0E49" w:rsidP="006C0E49">
      <w:pPr>
        <w:numPr>
          <w:ilvl w:val="0"/>
          <w:numId w:val="117"/>
        </w:numPr>
        <w:ind w:left="360"/>
        <w:rPr>
          <w:ins w:id="1934" w:author="Natalie Godziashvili" w:date="2020-12-30T16:32:00Z"/>
          <w:rFonts w:ascii="Arial" w:hAnsi="Arial" w:cs="Arial"/>
          <w:b/>
          <w:sz w:val="20"/>
          <w:szCs w:val="20"/>
        </w:rPr>
      </w:pPr>
      <w:ins w:id="1935" w:author="Natalie Godziashvili" w:date="2020-12-30T16:32:00Z">
        <w:r w:rsidRPr="00055D62">
          <w:rPr>
            <w:rFonts w:ascii="Arial" w:hAnsi="Arial" w:cs="Arial"/>
            <w:sz w:val="20"/>
            <w:szCs w:val="20"/>
          </w:rPr>
          <w:t xml:space="preserve">To serve guests with three meals a day (breakfast, lunch, dinner). Food </w:t>
        </w:r>
        <w:r>
          <w:rPr>
            <w:rFonts w:ascii="Arial" w:hAnsi="Arial" w:cs="Arial"/>
            <w:sz w:val="20"/>
            <w:szCs w:val="20"/>
          </w:rPr>
          <w:t>shall</w:t>
        </w:r>
        <w:r w:rsidRPr="00055D62">
          <w:rPr>
            <w:rFonts w:ascii="Arial" w:hAnsi="Arial" w:cs="Arial"/>
            <w:sz w:val="20"/>
            <w:szCs w:val="20"/>
          </w:rPr>
          <w:t xml:space="preserve"> be supplied in a disposable container and delivered to (at) the door of the hotel room with disposable plastic bags.</w:t>
        </w:r>
        <w:r w:rsidRPr="00D7378A">
          <w:t xml:space="preserve"> </w:t>
        </w:r>
        <w:r w:rsidRPr="00055D62">
          <w:rPr>
            <w:rFonts w:ascii="Arial" w:hAnsi="Arial" w:cs="Arial"/>
            <w:sz w:val="20"/>
            <w:szCs w:val="20"/>
          </w:rPr>
          <w:t>In addition, the Supplier is obliged regularly to collect (waste utilization, if necessary)</w:t>
        </w:r>
        <w:r>
          <w:rPr>
            <w:rFonts w:ascii="Arial" w:hAnsi="Arial" w:cs="Arial"/>
            <w:sz w:val="20"/>
            <w:szCs w:val="20"/>
          </w:rPr>
          <w:t xml:space="preserve"> </w:t>
        </w:r>
        <w:r w:rsidRPr="00055D62">
          <w:rPr>
            <w:rFonts w:ascii="Arial" w:hAnsi="Arial" w:cs="Arial"/>
            <w:sz w:val="20"/>
            <w:szCs w:val="20"/>
          </w:rPr>
          <w:t xml:space="preserve">garbage/waste (food waste, etc.) conforming to WHO </w:t>
        </w:r>
        <w:r>
          <w:rPr>
            <w:rFonts w:ascii="Arial" w:hAnsi="Arial" w:cs="Arial"/>
            <w:sz w:val="20"/>
            <w:szCs w:val="20"/>
          </w:rPr>
          <w:t>guidelines</w:t>
        </w:r>
        <w:r w:rsidRPr="00055D62">
          <w:rPr>
            <w:rFonts w:ascii="Arial" w:hAnsi="Arial" w:cs="Arial"/>
            <w:sz w:val="20"/>
            <w:szCs w:val="20"/>
          </w:rPr>
          <w:t>. Moreover, the Supplier shall provide three meals a day for the security polic</w:t>
        </w:r>
        <w:r>
          <w:rPr>
            <w:rFonts w:ascii="Arial" w:hAnsi="Arial" w:cs="Arial"/>
            <w:sz w:val="20"/>
            <w:szCs w:val="20"/>
          </w:rPr>
          <w:t>e and medical personnel on site;</w:t>
        </w:r>
      </w:ins>
    </w:p>
    <w:p w14:paraId="29175210" w14:textId="77777777" w:rsidR="006C0E49" w:rsidRDefault="006C0E49" w:rsidP="006C0E49">
      <w:pPr>
        <w:numPr>
          <w:ilvl w:val="0"/>
          <w:numId w:val="117"/>
        </w:numPr>
        <w:ind w:left="360"/>
        <w:rPr>
          <w:ins w:id="1936" w:author="Natalie Godziashvili" w:date="2020-12-30T16:32:00Z"/>
          <w:rFonts w:ascii="Arial" w:hAnsi="Arial" w:cs="Arial"/>
          <w:b/>
          <w:sz w:val="20"/>
          <w:szCs w:val="20"/>
        </w:rPr>
      </w:pPr>
      <w:ins w:id="1937" w:author="Natalie Godziashvili" w:date="2020-12-30T16:32:00Z">
        <w:r w:rsidRPr="00055D62">
          <w:rPr>
            <w:rFonts w:ascii="Arial" w:hAnsi="Arial" w:cs="Arial"/>
            <w:sz w:val="20"/>
            <w:szCs w:val="20"/>
          </w:rPr>
          <w:lastRenderedPageBreak/>
          <w:t>To ensure that bed linen is delivered to every newcomer during their stay at the hotel. And provide hotel guests with personal hygiene products: toilet paper, soap,</w:t>
        </w:r>
        <w:r>
          <w:rPr>
            <w:rFonts w:ascii="Arial" w:hAnsi="Arial" w:cs="Arial"/>
            <w:b/>
            <w:sz w:val="20"/>
            <w:szCs w:val="20"/>
          </w:rPr>
          <w:t xml:space="preserve"> </w:t>
        </w:r>
        <w:r w:rsidRPr="00055D62">
          <w:rPr>
            <w:rFonts w:ascii="Arial" w:hAnsi="Arial" w:cs="Arial"/>
            <w:sz w:val="20"/>
            <w:szCs w:val="20"/>
          </w:rPr>
          <w:t xml:space="preserve">shampoo, and shower gel, dish soap, toothpaste, toothbrush, pair of disposable slippers. The </w:t>
        </w:r>
        <w:r>
          <w:rPr>
            <w:rFonts w:ascii="Arial" w:hAnsi="Arial" w:cs="Arial"/>
            <w:sz w:val="20"/>
            <w:szCs w:val="20"/>
          </w:rPr>
          <w:t>Supplier</w:t>
        </w:r>
        <w:r w:rsidRPr="00055D62">
          <w:rPr>
            <w:rFonts w:ascii="Arial" w:hAnsi="Arial" w:cs="Arial"/>
            <w:sz w:val="20"/>
            <w:szCs w:val="20"/>
          </w:rPr>
          <w:t xml:space="preserve"> shall also make certain that the </w:t>
        </w:r>
        <w:r>
          <w:rPr>
            <w:rFonts w:ascii="Arial" w:hAnsi="Arial" w:cs="Arial"/>
            <w:sz w:val="20"/>
            <w:szCs w:val="20"/>
          </w:rPr>
          <w:t>mentioned</w:t>
        </w:r>
        <w:r w:rsidRPr="00055D62">
          <w:rPr>
            <w:rFonts w:ascii="Arial" w:hAnsi="Arial" w:cs="Arial"/>
            <w:sz w:val="20"/>
            <w:szCs w:val="20"/>
          </w:rPr>
          <w:t xml:space="preserve"> items are</w:t>
        </w:r>
        <w:r>
          <w:rPr>
            <w:rFonts w:ascii="Arial" w:hAnsi="Arial" w:cs="Arial"/>
            <w:b/>
            <w:sz w:val="20"/>
            <w:szCs w:val="20"/>
          </w:rPr>
          <w:t xml:space="preserve"> </w:t>
        </w:r>
        <w:r w:rsidRPr="00055D62">
          <w:rPr>
            <w:rFonts w:ascii="Arial" w:hAnsi="Arial" w:cs="Arial"/>
            <w:sz w:val="20"/>
            <w:szCs w:val="20"/>
          </w:rPr>
          <w:t>replenished if necessary</w:t>
        </w:r>
        <w:r>
          <w:rPr>
            <w:rFonts w:ascii="Arial" w:hAnsi="Arial" w:cs="Arial"/>
            <w:sz w:val="20"/>
            <w:szCs w:val="20"/>
          </w:rPr>
          <w:t>;</w:t>
        </w:r>
      </w:ins>
    </w:p>
    <w:p w14:paraId="7EB3EF80" w14:textId="77777777" w:rsidR="006C0E49" w:rsidRDefault="006C0E49" w:rsidP="006C0E49">
      <w:pPr>
        <w:numPr>
          <w:ilvl w:val="0"/>
          <w:numId w:val="117"/>
        </w:numPr>
        <w:ind w:left="360"/>
        <w:rPr>
          <w:ins w:id="1938" w:author="Natalie Godziashvili" w:date="2020-12-30T16:32:00Z"/>
          <w:rFonts w:ascii="Arial" w:hAnsi="Arial" w:cs="Arial"/>
          <w:b/>
          <w:sz w:val="20"/>
          <w:szCs w:val="20"/>
        </w:rPr>
      </w:pPr>
      <w:ins w:id="1939" w:author="Natalie Godziashvili" w:date="2020-12-30T16:32:00Z">
        <w:r w:rsidRPr="00055D62">
          <w:rPr>
            <w:rFonts w:ascii="Arial" w:hAnsi="Arial" w:cs="Arial"/>
            <w:sz w:val="20"/>
            <w:szCs w:val="20"/>
          </w:rPr>
          <w:t>To furnish each new visitor with the following: a thermometer (disinfection (utilization</w:t>
        </w:r>
        <w:r>
          <w:rPr>
            <w:rFonts w:ascii="Arial" w:hAnsi="Arial" w:cs="Arial"/>
            <w:sz w:val="20"/>
            <w:szCs w:val="20"/>
          </w:rPr>
          <w:t>,</w:t>
        </w:r>
        <w:r w:rsidRPr="00055D62">
          <w:rPr>
            <w:rFonts w:ascii="Arial" w:hAnsi="Arial" w:cs="Arial"/>
            <w:sz w:val="20"/>
            <w:szCs w:val="20"/>
          </w:rPr>
          <w:t xml:space="preserve"> if necessary) of </w:t>
        </w:r>
        <w:r>
          <w:rPr>
            <w:rFonts w:ascii="Arial" w:hAnsi="Arial" w:cs="Arial"/>
            <w:sz w:val="20"/>
            <w:szCs w:val="20"/>
          </w:rPr>
          <w:t>which</w:t>
        </w:r>
        <w:r w:rsidRPr="00055D62">
          <w:rPr>
            <w:rFonts w:ascii="Arial" w:hAnsi="Arial" w:cs="Arial"/>
            <w:sz w:val="20"/>
            <w:szCs w:val="20"/>
          </w:rPr>
          <w:t xml:space="preserve"> should be carried </w:t>
        </w:r>
        <w:r>
          <w:rPr>
            <w:rFonts w:ascii="Arial" w:hAnsi="Arial" w:cs="Arial"/>
            <w:sz w:val="20"/>
            <w:szCs w:val="20"/>
          </w:rPr>
          <w:t>out in accordance with the WHO guidelines</w:t>
        </w:r>
        <w:r w:rsidRPr="00055D62">
          <w:rPr>
            <w:rFonts w:ascii="Arial" w:hAnsi="Arial" w:cs="Arial"/>
            <w:sz w:val="20"/>
            <w:szCs w:val="20"/>
          </w:rPr>
          <w:t xml:space="preserve"> after each guest leaves), an electric kettle, cups and spoons (preferably disposable ones), tea, coffee, sugar. The</w:t>
        </w:r>
        <w:r>
          <w:rPr>
            <w:rFonts w:ascii="Arial" w:hAnsi="Arial" w:cs="Arial"/>
            <w:sz w:val="20"/>
            <w:szCs w:val="20"/>
          </w:rPr>
          <w:t xml:space="preserve"> Supplier</w:t>
        </w:r>
        <w:r w:rsidRPr="00055D62">
          <w:rPr>
            <w:rFonts w:ascii="Arial" w:hAnsi="Arial" w:cs="Arial"/>
            <w:sz w:val="20"/>
            <w:szCs w:val="20"/>
          </w:rPr>
          <w:t xml:space="preserve"> shall also provide guests with water, two bott</w:t>
        </w:r>
        <w:r>
          <w:rPr>
            <w:rFonts w:ascii="Arial" w:hAnsi="Arial" w:cs="Arial"/>
            <w:sz w:val="20"/>
            <w:szCs w:val="20"/>
          </w:rPr>
          <w:t>les of water per person per day;</w:t>
        </w:r>
      </w:ins>
    </w:p>
    <w:p w14:paraId="57F7EA79" w14:textId="77777777" w:rsidR="006C0E49" w:rsidRDefault="006C0E49" w:rsidP="006C0E49">
      <w:pPr>
        <w:numPr>
          <w:ilvl w:val="0"/>
          <w:numId w:val="117"/>
        </w:numPr>
        <w:ind w:left="360"/>
        <w:rPr>
          <w:ins w:id="1940" w:author="Natalie Godziashvili" w:date="2020-12-30T16:32:00Z"/>
          <w:rFonts w:ascii="Arial" w:hAnsi="Arial" w:cs="Arial"/>
          <w:sz w:val="20"/>
          <w:szCs w:val="20"/>
        </w:rPr>
      </w:pPr>
      <w:ins w:id="1941" w:author="Natalie Godziashvili" w:date="2020-12-30T16:32:00Z">
        <w:r>
          <w:rPr>
            <w:rFonts w:ascii="Arial" w:hAnsi="Arial" w:cs="Arial"/>
            <w:sz w:val="20"/>
            <w:szCs w:val="20"/>
          </w:rPr>
          <w:t>To e</w:t>
        </w:r>
        <w:r w:rsidRPr="00055D62">
          <w:rPr>
            <w:rFonts w:ascii="Arial" w:hAnsi="Arial" w:cs="Arial"/>
            <w:sz w:val="20"/>
            <w:szCs w:val="20"/>
          </w:rPr>
          <w:t xml:space="preserve">quip the rooms with table and floor cleaning (disposable and reusable) cloths </w:t>
        </w:r>
        <w:r>
          <w:rPr>
            <w:rFonts w:ascii="Arial" w:hAnsi="Arial" w:cs="Arial"/>
            <w:sz w:val="20"/>
            <w:szCs w:val="20"/>
          </w:rPr>
          <w:t>and a broom with a dustpan;</w:t>
        </w:r>
      </w:ins>
    </w:p>
    <w:p w14:paraId="5CEB103A" w14:textId="77777777" w:rsidR="006C0E49" w:rsidRDefault="006C0E49" w:rsidP="006C0E49">
      <w:pPr>
        <w:numPr>
          <w:ilvl w:val="0"/>
          <w:numId w:val="117"/>
        </w:numPr>
        <w:ind w:left="360"/>
        <w:rPr>
          <w:ins w:id="1942" w:author="Natalie Godziashvili" w:date="2020-12-30T16:32:00Z"/>
          <w:rFonts w:ascii="Arial" w:hAnsi="Arial" w:cs="Arial"/>
          <w:sz w:val="20"/>
          <w:szCs w:val="20"/>
        </w:rPr>
      </w:pPr>
      <w:ins w:id="1943" w:author="Natalie Godziashvili" w:date="2020-12-30T16:32:00Z">
        <w:r w:rsidRPr="00055D62">
          <w:rPr>
            <w:rFonts w:ascii="Arial" w:hAnsi="Arial" w:cs="Arial"/>
            <w:sz w:val="20"/>
            <w:szCs w:val="20"/>
          </w:rPr>
          <w:t xml:space="preserve">To </w:t>
        </w:r>
        <w:r>
          <w:rPr>
            <w:rFonts w:ascii="Arial" w:hAnsi="Arial" w:cs="Arial"/>
            <w:sz w:val="20"/>
            <w:szCs w:val="20"/>
          </w:rPr>
          <w:t>p</w:t>
        </w:r>
        <w:r w:rsidRPr="00055D62">
          <w:rPr>
            <w:rFonts w:ascii="Arial" w:hAnsi="Arial" w:cs="Arial"/>
            <w:sz w:val="20"/>
            <w:szCs w:val="20"/>
          </w:rPr>
          <w:t xml:space="preserve">rovide (garbage/waste disposal) cleaning of </w:t>
        </w:r>
        <w:r>
          <w:rPr>
            <w:rFonts w:ascii="Arial" w:hAnsi="Arial" w:cs="Arial"/>
            <w:sz w:val="20"/>
            <w:szCs w:val="20"/>
          </w:rPr>
          <w:t xml:space="preserve">hotel </w:t>
        </w:r>
        <w:r w:rsidRPr="00055D62">
          <w:rPr>
            <w:rFonts w:ascii="Arial" w:hAnsi="Arial" w:cs="Arial"/>
            <w:sz w:val="20"/>
            <w:szCs w:val="20"/>
          </w:rPr>
          <w:t>rooms and the surrounding area</w:t>
        </w:r>
        <w:r>
          <w:rPr>
            <w:rFonts w:ascii="Arial" w:hAnsi="Arial" w:cs="Arial"/>
            <w:sz w:val="20"/>
            <w:szCs w:val="20"/>
          </w:rPr>
          <w:t xml:space="preserve"> once every two days;</w:t>
        </w:r>
      </w:ins>
    </w:p>
    <w:p w14:paraId="40DA6CF8" w14:textId="77777777" w:rsidR="006C0E49" w:rsidRDefault="006C0E49" w:rsidP="006C0E49">
      <w:pPr>
        <w:numPr>
          <w:ilvl w:val="0"/>
          <w:numId w:val="117"/>
        </w:numPr>
        <w:ind w:left="360"/>
        <w:rPr>
          <w:ins w:id="1944" w:author="Natalie Godziashvili" w:date="2020-12-30T16:32:00Z"/>
          <w:rFonts w:ascii="Arial" w:hAnsi="Arial" w:cs="Arial"/>
          <w:sz w:val="20"/>
          <w:szCs w:val="20"/>
        </w:rPr>
      </w:pPr>
      <w:ins w:id="1945" w:author="Natalie Godziashvili" w:date="2020-12-30T16:32:00Z">
        <w:r w:rsidRPr="0092728D">
          <w:rPr>
            <w:rFonts w:ascii="Arial" w:hAnsi="Arial" w:cs="Arial"/>
            <w:sz w:val="20"/>
            <w:szCs w:val="20"/>
          </w:rPr>
          <w:t>To disinfect hotel rooms where a person infected with the COVID-19 virus lived. As well as the areas though which a person infected with the COVID-19 virus entered or left the hotel.</w:t>
        </w:r>
        <w:r w:rsidRPr="00911487">
          <w:t xml:space="preserve"> </w:t>
        </w:r>
        <w:r w:rsidRPr="0092728D">
          <w:rPr>
            <w:rFonts w:ascii="Arial" w:hAnsi="Arial" w:cs="Arial"/>
            <w:sz w:val="20"/>
            <w:szCs w:val="20"/>
          </w:rPr>
          <w:t xml:space="preserve">Disinfection </w:t>
        </w:r>
        <w:r>
          <w:rPr>
            <w:rFonts w:ascii="Arial" w:hAnsi="Arial" w:cs="Arial"/>
            <w:sz w:val="20"/>
            <w:szCs w:val="20"/>
          </w:rPr>
          <w:t>shall</w:t>
        </w:r>
        <w:r w:rsidRPr="0092728D">
          <w:rPr>
            <w:rFonts w:ascii="Arial" w:hAnsi="Arial" w:cs="Arial"/>
            <w:sz w:val="20"/>
            <w:szCs w:val="20"/>
          </w:rPr>
          <w:t xml:space="preserve"> be carried out by a licensed disinfection service that is a Legal Entity under Private Law. The service fee for disinfection is set at no more than </w:t>
        </w:r>
        <w:r>
          <w:rPr>
            <w:rFonts w:ascii="Arial" w:hAnsi="Arial" w:cs="Arial"/>
            <w:sz w:val="20"/>
            <w:szCs w:val="20"/>
          </w:rPr>
          <w:t>0.18/</w:t>
        </w:r>
        <w:r w:rsidRPr="0092728D">
          <w:rPr>
            <w:rFonts w:ascii="Arial" w:hAnsi="Arial" w:cs="Arial"/>
            <w:sz w:val="20"/>
            <w:szCs w:val="20"/>
          </w:rPr>
          <w:t>0.25 GEL per 1m</w:t>
        </w:r>
        <w:r w:rsidRPr="0092728D">
          <w:rPr>
            <w:rFonts w:ascii="Arial" w:hAnsi="Arial" w:cs="Arial"/>
            <w:sz w:val="20"/>
            <w:szCs w:val="20"/>
            <w:vertAlign w:val="superscript"/>
          </w:rPr>
          <w:t>2</w:t>
        </w:r>
        <w:r w:rsidRPr="0092728D">
          <w:rPr>
            <w:rFonts w:ascii="Arial" w:hAnsi="Arial" w:cs="Arial"/>
            <w:sz w:val="20"/>
            <w:szCs w:val="20"/>
          </w:rPr>
          <w:t>.</w:t>
        </w:r>
        <w:r w:rsidRPr="0092728D">
          <w:t xml:space="preserve"> </w:t>
        </w:r>
        <w:r w:rsidRPr="0092728D">
          <w:rPr>
            <w:rFonts w:ascii="Arial" w:hAnsi="Arial" w:cs="Arial"/>
            <w:sz w:val="20"/>
            <w:szCs w:val="20"/>
          </w:rPr>
          <w:t xml:space="preserve">The </w:t>
        </w:r>
        <w:r>
          <w:rPr>
            <w:rFonts w:ascii="Arial" w:hAnsi="Arial" w:cs="Arial"/>
            <w:sz w:val="20"/>
            <w:szCs w:val="20"/>
          </w:rPr>
          <w:t>S</w:t>
        </w:r>
        <w:r w:rsidRPr="0092728D">
          <w:rPr>
            <w:rFonts w:ascii="Arial" w:hAnsi="Arial" w:cs="Arial"/>
            <w:sz w:val="20"/>
            <w:szCs w:val="20"/>
          </w:rPr>
          <w:t>u</w:t>
        </w:r>
        <w:r>
          <w:rPr>
            <w:rFonts w:ascii="Arial" w:hAnsi="Arial" w:cs="Arial"/>
            <w:sz w:val="20"/>
            <w:szCs w:val="20"/>
          </w:rPr>
          <w:t>pplier is obliged to provide a C</w:t>
        </w:r>
        <w:r w:rsidRPr="0092728D">
          <w:rPr>
            <w:rFonts w:ascii="Arial" w:hAnsi="Arial" w:cs="Arial"/>
            <w:sz w:val="20"/>
            <w:szCs w:val="20"/>
          </w:rPr>
          <w:t xml:space="preserve">ontract for disinfection services </w:t>
        </w:r>
        <w:r>
          <w:rPr>
            <w:rFonts w:ascii="Arial" w:hAnsi="Arial" w:cs="Arial"/>
            <w:sz w:val="20"/>
            <w:szCs w:val="20"/>
          </w:rPr>
          <w:t xml:space="preserve">concluded </w:t>
        </w:r>
        <w:r w:rsidRPr="0092728D">
          <w:rPr>
            <w:rFonts w:ascii="Arial" w:hAnsi="Arial" w:cs="Arial"/>
            <w:sz w:val="20"/>
            <w:szCs w:val="20"/>
          </w:rPr>
          <w:t xml:space="preserve">with the subcontractor company within ten </w:t>
        </w:r>
        <w:r>
          <w:rPr>
            <w:rFonts w:ascii="Arial" w:hAnsi="Arial" w:cs="Arial"/>
            <w:sz w:val="20"/>
            <w:szCs w:val="20"/>
          </w:rPr>
          <w:t>days after signing the Contract;</w:t>
        </w:r>
      </w:ins>
    </w:p>
    <w:p w14:paraId="16932F27" w14:textId="77777777" w:rsidR="006C0E49" w:rsidRDefault="006C0E49" w:rsidP="006C0E49">
      <w:pPr>
        <w:numPr>
          <w:ilvl w:val="0"/>
          <w:numId w:val="117"/>
        </w:numPr>
        <w:ind w:left="360"/>
        <w:rPr>
          <w:ins w:id="1946" w:author="Natalie Godziashvili" w:date="2020-12-30T16:32:00Z"/>
          <w:rFonts w:ascii="Arial" w:hAnsi="Arial" w:cs="Arial"/>
          <w:sz w:val="20"/>
          <w:szCs w:val="20"/>
        </w:rPr>
      </w:pPr>
      <w:ins w:id="1947" w:author="Natalie Godziashvili" w:date="2020-12-30T16:32:00Z">
        <w:r>
          <w:rPr>
            <w:rFonts w:ascii="Arial" w:hAnsi="Arial" w:cs="Arial"/>
            <w:sz w:val="20"/>
            <w:szCs w:val="20"/>
          </w:rPr>
          <w:t>T</w:t>
        </w:r>
        <w:r w:rsidRPr="0092728D">
          <w:rPr>
            <w:rFonts w:ascii="Arial" w:hAnsi="Arial" w:cs="Arial"/>
            <w:sz w:val="20"/>
            <w:szCs w:val="20"/>
          </w:rPr>
          <w:t xml:space="preserve">o stop providing identical services to others during the term of this </w:t>
        </w:r>
        <w:r>
          <w:rPr>
            <w:rFonts w:ascii="Arial" w:hAnsi="Arial" w:cs="Arial"/>
            <w:sz w:val="20"/>
            <w:szCs w:val="20"/>
          </w:rPr>
          <w:t>Contract</w:t>
        </w:r>
        <w:r w:rsidRPr="0092728D">
          <w:rPr>
            <w:rFonts w:ascii="Arial" w:hAnsi="Arial" w:cs="Arial"/>
            <w:sz w:val="20"/>
            <w:szCs w:val="20"/>
          </w:rPr>
          <w:t>, to prevent third parties from entering the hotel b</w:t>
        </w:r>
        <w:r>
          <w:rPr>
            <w:rFonts w:ascii="Arial" w:hAnsi="Arial" w:cs="Arial"/>
            <w:sz w:val="20"/>
            <w:szCs w:val="20"/>
          </w:rPr>
          <w:t>uilding, with the exception of service receivers</w:t>
        </w:r>
        <w:r w:rsidRPr="0092728D">
          <w:rPr>
            <w:rFonts w:ascii="Arial" w:hAnsi="Arial" w:cs="Arial"/>
            <w:sz w:val="20"/>
            <w:szCs w:val="20"/>
          </w:rPr>
          <w:t xml:space="preserve"> and hotel personnel</w:t>
        </w:r>
        <w:r>
          <w:rPr>
            <w:rFonts w:ascii="Arial" w:hAnsi="Arial" w:cs="Arial"/>
            <w:sz w:val="20"/>
            <w:szCs w:val="20"/>
          </w:rPr>
          <w:t xml:space="preserve"> as specified in </w:t>
        </w:r>
        <w:r w:rsidRPr="0092728D">
          <w:rPr>
            <w:rFonts w:ascii="Arial" w:hAnsi="Arial" w:cs="Arial"/>
            <w:sz w:val="20"/>
            <w:szCs w:val="20"/>
          </w:rPr>
          <w:t xml:space="preserve">the terms of this </w:t>
        </w:r>
        <w:r>
          <w:rPr>
            <w:rFonts w:ascii="Arial" w:hAnsi="Arial" w:cs="Arial"/>
            <w:sz w:val="20"/>
            <w:szCs w:val="20"/>
          </w:rPr>
          <w:t>Contract</w:t>
        </w:r>
        <w:r w:rsidRPr="0092728D">
          <w:rPr>
            <w:rFonts w:ascii="Arial" w:hAnsi="Arial" w:cs="Arial"/>
            <w:sz w:val="20"/>
            <w:szCs w:val="20"/>
          </w:rPr>
          <w:t>.</w:t>
        </w:r>
      </w:ins>
    </w:p>
    <w:p w14:paraId="2784A278" w14:textId="77777777" w:rsidR="006C0E49" w:rsidRDefault="006C0E49" w:rsidP="006C0E49">
      <w:pPr>
        <w:numPr>
          <w:ilvl w:val="0"/>
          <w:numId w:val="117"/>
        </w:numPr>
        <w:ind w:left="360"/>
        <w:rPr>
          <w:ins w:id="1948" w:author="Natalie Godziashvili" w:date="2020-12-30T16:32:00Z"/>
          <w:rFonts w:ascii="Arial" w:hAnsi="Arial" w:cs="Arial"/>
          <w:sz w:val="20"/>
          <w:szCs w:val="20"/>
        </w:rPr>
      </w:pPr>
      <w:ins w:id="1949" w:author="Natalie Godziashvili" w:date="2020-12-30T16:32:00Z">
        <w:r w:rsidRPr="00212911">
          <w:rPr>
            <w:rFonts w:ascii="Arial" w:hAnsi="Arial" w:cs="Arial"/>
            <w:sz w:val="20"/>
            <w:szCs w:val="20"/>
          </w:rPr>
          <w:t>To prevent (</w:t>
        </w:r>
        <w:r>
          <w:rPr>
            <w:rFonts w:ascii="Arial" w:hAnsi="Arial" w:cs="Arial"/>
            <w:sz w:val="20"/>
            <w:szCs w:val="20"/>
          </w:rPr>
          <w:t>b</w:t>
        </w:r>
        <w:r w:rsidRPr="00212911">
          <w:rPr>
            <w:rFonts w:ascii="Arial" w:hAnsi="Arial" w:cs="Arial"/>
            <w:sz w:val="20"/>
            <w:szCs w:val="20"/>
          </w:rPr>
          <w:t>efore a</w:t>
        </w:r>
        <w:r>
          <w:rPr>
            <w:rFonts w:ascii="Arial" w:hAnsi="Arial" w:cs="Arial"/>
            <w:sz w:val="20"/>
            <w:szCs w:val="20"/>
          </w:rPr>
          <w:t>nd after the conclusion of the C</w:t>
        </w:r>
        <w:r w:rsidRPr="00212911">
          <w:rPr>
            <w:rFonts w:ascii="Arial" w:hAnsi="Arial" w:cs="Arial"/>
            <w:sz w:val="20"/>
            <w:szCs w:val="20"/>
          </w:rPr>
          <w:t>ontract without the prior consent of the administration) the information dissem</w:t>
        </w:r>
        <w:r>
          <w:rPr>
            <w:rFonts w:ascii="Arial" w:hAnsi="Arial" w:cs="Arial"/>
            <w:sz w:val="20"/>
            <w:szCs w:val="20"/>
          </w:rPr>
          <w:t>ination about the terms of the C</w:t>
        </w:r>
        <w:r w:rsidRPr="00212911">
          <w:rPr>
            <w:rFonts w:ascii="Arial" w:hAnsi="Arial" w:cs="Arial"/>
            <w:sz w:val="20"/>
            <w:szCs w:val="20"/>
          </w:rPr>
          <w:t>ontract through social networks or other media</w:t>
        </w:r>
        <w:r>
          <w:rPr>
            <w:rFonts w:ascii="Arial" w:hAnsi="Arial" w:cs="Arial"/>
            <w:sz w:val="20"/>
            <w:szCs w:val="20"/>
          </w:rPr>
          <w:t>, t</w:t>
        </w:r>
        <w:r w:rsidRPr="00212911">
          <w:rPr>
            <w:rFonts w:ascii="Arial" w:hAnsi="Arial" w:cs="Arial"/>
            <w:sz w:val="20"/>
            <w:szCs w:val="20"/>
          </w:rPr>
          <w:t xml:space="preserve">he agreement with the </w:t>
        </w:r>
        <w:r>
          <w:rPr>
            <w:rFonts w:ascii="Arial" w:hAnsi="Arial" w:cs="Arial"/>
            <w:sz w:val="20"/>
            <w:szCs w:val="20"/>
          </w:rPr>
          <w:t>Purchaser</w:t>
        </w:r>
        <w:r w:rsidRPr="00212911">
          <w:rPr>
            <w:rFonts w:ascii="Arial" w:hAnsi="Arial" w:cs="Arial"/>
            <w:sz w:val="20"/>
            <w:szCs w:val="20"/>
          </w:rPr>
          <w:t xml:space="preserve"> provides for the disclosure of any information regarding the isolation of guests, quarantine conditions, </w:t>
        </w:r>
        <w:r>
          <w:rPr>
            <w:rFonts w:ascii="Arial" w:hAnsi="Arial" w:cs="Arial"/>
            <w:sz w:val="20"/>
            <w:szCs w:val="20"/>
          </w:rPr>
          <w:t>their feeding and accommodation;</w:t>
        </w:r>
      </w:ins>
    </w:p>
    <w:p w14:paraId="26598B05" w14:textId="77777777" w:rsidR="006C0E49" w:rsidRDefault="006C0E49" w:rsidP="006C0E49">
      <w:pPr>
        <w:numPr>
          <w:ilvl w:val="0"/>
          <w:numId w:val="117"/>
        </w:numPr>
        <w:ind w:left="360"/>
        <w:rPr>
          <w:ins w:id="1950" w:author="Natalie Godziashvili" w:date="2020-12-30T16:32:00Z"/>
          <w:rFonts w:ascii="Arial" w:hAnsi="Arial" w:cs="Arial"/>
          <w:sz w:val="20"/>
          <w:szCs w:val="20"/>
        </w:rPr>
      </w:pPr>
      <w:ins w:id="1951" w:author="Natalie Godziashvili" w:date="2020-12-30T16:32:00Z">
        <w:r w:rsidRPr="00212911">
          <w:rPr>
            <w:rFonts w:ascii="Arial" w:hAnsi="Arial" w:cs="Arial"/>
            <w:sz w:val="20"/>
            <w:szCs w:val="20"/>
          </w:rPr>
          <w:t>To consider the Purchaser's grievance and give a reasoned answer to all questions, as well as immediately ensure that the defects found are corrected;</w:t>
        </w:r>
      </w:ins>
    </w:p>
    <w:p w14:paraId="543705D9" w14:textId="77777777" w:rsidR="006C0E49" w:rsidRDefault="006C0E49" w:rsidP="006C0E49">
      <w:pPr>
        <w:numPr>
          <w:ilvl w:val="0"/>
          <w:numId w:val="117"/>
        </w:numPr>
        <w:ind w:left="360"/>
        <w:rPr>
          <w:ins w:id="1952" w:author="Natalie Godziashvili" w:date="2020-12-30T16:32:00Z"/>
          <w:rFonts w:ascii="Arial" w:hAnsi="Arial" w:cs="Arial"/>
          <w:sz w:val="20"/>
          <w:szCs w:val="20"/>
        </w:rPr>
      </w:pPr>
      <w:ins w:id="1953" w:author="Natalie Godziashvili" w:date="2020-12-30T16:32:00Z">
        <w:r w:rsidRPr="00212911">
          <w:rPr>
            <w:rFonts w:ascii="Arial" w:hAnsi="Arial" w:cs="Arial"/>
            <w:sz w:val="20"/>
            <w:szCs w:val="20"/>
          </w:rPr>
          <w:t xml:space="preserve">To </w:t>
        </w:r>
        <w:proofErr w:type="spellStart"/>
        <w:r w:rsidRPr="00212911">
          <w:rPr>
            <w:rFonts w:ascii="Arial" w:hAnsi="Arial" w:cs="Arial"/>
            <w:sz w:val="20"/>
            <w:szCs w:val="20"/>
          </w:rPr>
          <w:t>fulfill</w:t>
        </w:r>
        <w:proofErr w:type="spellEnd"/>
        <w:r w:rsidRPr="00212911">
          <w:rPr>
            <w:rFonts w:ascii="Arial" w:hAnsi="Arial" w:cs="Arial"/>
            <w:sz w:val="20"/>
            <w:szCs w:val="20"/>
          </w:rPr>
          <w:t xml:space="preserve"> other </w:t>
        </w:r>
        <w:r>
          <w:rPr>
            <w:rFonts w:ascii="Arial" w:hAnsi="Arial" w:cs="Arial"/>
            <w:sz w:val="20"/>
            <w:szCs w:val="20"/>
          </w:rPr>
          <w:t>obligations assigned by this Contract.</w:t>
        </w:r>
      </w:ins>
    </w:p>
    <w:p w14:paraId="5DE8372A" w14:textId="77777777" w:rsidR="006C0E49" w:rsidRPr="00B21C93" w:rsidRDefault="006C0E49" w:rsidP="006C0E49">
      <w:pPr>
        <w:tabs>
          <w:tab w:val="left" w:pos="3273"/>
        </w:tabs>
        <w:rPr>
          <w:ins w:id="1954" w:author="Natalie Godziashvili" w:date="2020-12-30T16:32:00Z"/>
          <w:rFonts w:ascii="Arial" w:hAnsi="Arial" w:cs="Arial"/>
          <w:b/>
          <w:sz w:val="20"/>
          <w:szCs w:val="20"/>
        </w:rPr>
      </w:pPr>
      <w:ins w:id="1955" w:author="Natalie Godziashvili" w:date="2020-12-30T16:32:00Z">
        <w:r>
          <w:rPr>
            <w:rFonts w:ascii="Arial" w:hAnsi="Arial" w:cs="Arial"/>
            <w:b/>
            <w:sz w:val="20"/>
            <w:szCs w:val="20"/>
          </w:rPr>
          <w:t>4.2 The "Purchaser</w:t>
        </w:r>
        <w:r w:rsidRPr="004874AE">
          <w:rPr>
            <w:rFonts w:ascii="Arial" w:hAnsi="Arial" w:cs="Arial"/>
            <w:b/>
            <w:sz w:val="20"/>
            <w:szCs w:val="20"/>
          </w:rPr>
          <w:t>" is obliged</w:t>
        </w:r>
        <w:r w:rsidRPr="00B21C93">
          <w:rPr>
            <w:rFonts w:ascii="Arial" w:hAnsi="Arial" w:cs="Arial"/>
            <w:b/>
            <w:sz w:val="20"/>
            <w:szCs w:val="20"/>
          </w:rPr>
          <w:t>:</w:t>
        </w:r>
      </w:ins>
    </w:p>
    <w:p w14:paraId="30991E3A" w14:textId="77777777" w:rsidR="006C0E49" w:rsidRPr="008425B2" w:rsidRDefault="006C0E49" w:rsidP="006C0E49">
      <w:pPr>
        <w:pStyle w:val="ListParagraph"/>
        <w:numPr>
          <w:ilvl w:val="0"/>
          <w:numId w:val="118"/>
        </w:numPr>
        <w:tabs>
          <w:tab w:val="left" w:pos="360"/>
        </w:tabs>
        <w:ind w:left="360"/>
        <w:rPr>
          <w:ins w:id="1956" w:author="Natalie Godziashvili" w:date="2020-12-30T16:32:00Z"/>
          <w:rFonts w:ascii="Arial" w:hAnsi="Arial" w:cs="Arial"/>
          <w:sz w:val="20"/>
          <w:szCs w:val="20"/>
          <w:lang w:val="ka-GE"/>
        </w:rPr>
      </w:pPr>
      <w:ins w:id="1957" w:author="Natalie Godziashvili" w:date="2020-12-30T16:32:00Z">
        <w:r w:rsidRPr="00B21C93">
          <w:rPr>
            <w:rFonts w:ascii="Arial" w:hAnsi="Arial" w:cs="Arial"/>
            <w:sz w:val="20"/>
            <w:szCs w:val="20"/>
          </w:rPr>
          <w:t>T</w:t>
        </w:r>
        <w:r w:rsidRPr="00B21C93">
          <w:rPr>
            <w:rFonts w:ascii="Arial" w:hAnsi="Arial" w:cs="Arial"/>
            <w:sz w:val="20"/>
            <w:szCs w:val="20"/>
            <w:lang w:val="ka-GE"/>
          </w:rPr>
          <w:t>o ensure the inspection of the provided service and its receipt in case of a positive assessment;</w:t>
        </w:r>
      </w:ins>
    </w:p>
    <w:p w14:paraId="7D2953FC" w14:textId="77777777" w:rsidR="006C0E49" w:rsidRPr="008425B2" w:rsidRDefault="006C0E49" w:rsidP="006C0E49">
      <w:pPr>
        <w:pStyle w:val="ListParagraph"/>
        <w:numPr>
          <w:ilvl w:val="0"/>
          <w:numId w:val="118"/>
        </w:numPr>
        <w:tabs>
          <w:tab w:val="left" w:pos="360"/>
        </w:tabs>
        <w:ind w:left="360"/>
        <w:rPr>
          <w:ins w:id="1958" w:author="Natalie Godziashvili" w:date="2020-12-30T16:32:00Z"/>
          <w:rFonts w:ascii="Arial" w:hAnsi="Arial" w:cs="Arial"/>
          <w:sz w:val="20"/>
          <w:szCs w:val="20"/>
          <w:lang w:val="ka-GE"/>
        </w:rPr>
      </w:pPr>
      <w:ins w:id="1959" w:author="Natalie Godziashvili" w:date="2020-12-30T16:32:00Z">
        <w:r w:rsidRPr="008425B2">
          <w:rPr>
            <w:rFonts w:ascii="Arial" w:hAnsi="Arial" w:cs="Arial"/>
            <w:sz w:val="20"/>
            <w:szCs w:val="20"/>
          </w:rPr>
          <w:t xml:space="preserve">To </w:t>
        </w:r>
        <w:proofErr w:type="spellStart"/>
        <w:r w:rsidRPr="008425B2">
          <w:rPr>
            <w:rFonts w:ascii="Arial" w:hAnsi="Arial" w:cs="Arial"/>
            <w:sz w:val="20"/>
            <w:szCs w:val="20"/>
          </w:rPr>
          <w:t>fulfill</w:t>
        </w:r>
        <w:proofErr w:type="spellEnd"/>
        <w:r w:rsidRPr="008425B2">
          <w:rPr>
            <w:rFonts w:ascii="Arial" w:hAnsi="Arial" w:cs="Arial"/>
            <w:sz w:val="20"/>
            <w:szCs w:val="20"/>
          </w:rPr>
          <w:t xml:space="preserve"> other obligations assigned by this Contract.</w:t>
        </w:r>
      </w:ins>
    </w:p>
    <w:p w14:paraId="3587DE3D" w14:textId="77777777" w:rsidR="006C0E49" w:rsidRDefault="006C0E49" w:rsidP="006C0E49">
      <w:pPr>
        <w:numPr>
          <w:ilvl w:val="0"/>
          <w:numId w:val="116"/>
        </w:numPr>
        <w:jc w:val="center"/>
        <w:rPr>
          <w:ins w:id="1960" w:author="Natalie Godziashvili" w:date="2020-12-30T16:32:00Z"/>
          <w:rFonts w:ascii="Arial" w:hAnsi="Arial" w:cs="Arial"/>
          <w:b/>
          <w:sz w:val="20"/>
          <w:szCs w:val="20"/>
        </w:rPr>
      </w:pPr>
      <w:ins w:id="1961" w:author="Natalie Godziashvili" w:date="2020-12-30T16:32:00Z">
        <w:r w:rsidRPr="008425B2">
          <w:rPr>
            <w:rFonts w:ascii="Arial" w:hAnsi="Arial" w:cs="Arial"/>
            <w:b/>
            <w:sz w:val="20"/>
            <w:szCs w:val="20"/>
          </w:rPr>
          <w:t>Quality</w:t>
        </w:r>
      </w:ins>
    </w:p>
    <w:p w14:paraId="38658F05" w14:textId="77777777" w:rsidR="006C0E49" w:rsidRDefault="006C0E49" w:rsidP="006C0E49">
      <w:pPr>
        <w:tabs>
          <w:tab w:val="left" w:pos="450"/>
        </w:tabs>
        <w:jc w:val="center"/>
        <w:rPr>
          <w:ins w:id="1962" w:author="Natalie Godziashvili" w:date="2020-12-30T16:32:00Z"/>
          <w:rFonts w:ascii="Arial" w:hAnsi="Arial" w:cs="Arial"/>
          <w:sz w:val="20"/>
          <w:szCs w:val="20"/>
        </w:rPr>
      </w:pPr>
      <w:ins w:id="1963" w:author="Natalie Godziashvili" w:date="2020-12-30T16:32:00Z">
        <w:r>
          <w:rPr>
            <w:rFonts w:ascii="Arial" w:hAnsi="Arial" w:cs="Arial"/>
            <w:sz w:val="20"/>
            <w:szCs w:val="20"/>
          </w:rPr>
          <w:t xml:space="preserve">The quality of the </w:t>
        </w:r>
        <w:r>
          <w:rPr>
            <w:rFonts w:ascii="Sylfaen" w:hAnsi="Sylfaen" w:cs="Arial"/>
            <w:sz w:val="20"/>
            <w:szCs w:val="20"/>
          </w:rPr>
          <w:t>S</w:t>
        </w:r>
        <w:r>
          <w:rPr>
            <w:rFonts w:ascii="Arial" w:hAnsi="Arial" w:cs="Arial"/>
            <w:sz w:val="20"/>
            <w:szCs w:val="20"/>
          </w:rPr>
          <w:t>ervices provided by the C</w:t>
        </w:r>
        <w:r w:rsidRPr="008425B2">
          <w:rPr>
            <w:rFonts w:ascii="Arial" w:hAnsi="Arial" w:cs="Arial"/>
            <w:sz w:val="20"/>
            <w:szCs w:val="20"/>
          </w:rPr>
          <w:t xml:space="preserve">ontract must meet the </w:t>
        </w:r>
        <w:r>
          <w:rPr>
            <w:rFonts w:ascii="Arial" w:hAnsi="Arial" w:cs="Arial"/>
            <w:sz w:val="20"/>
            <w:szCs w:val="20"/>
          </w:rPr>
          <w:t>requirements of the Purchaser</w:t>
        </w:r>
        <w:r w:rsidRPr="008425B2">
          <w:rPr>
            <w:rFonts w:ascii="Arial" w:hAnsi="Arial" w:cs="Arial"/>
            <w:sz w:val="20"/>
            <w:szCs w:val="20"/>
          </w:rPr>
          <w:t>.</w:t>
        </w:r>
      </w:ins>
    </w:p>
    <w:p w14:paraId="2B2C89E2" w14:textId="77777777" w:rsidR="006C0E49" w:rsidRPr="008425B2" w:rsidRDefault="006C0E49" w:rsidP="006C0E49">
      <w:pPr>
        <w:numPr>
          <w:ilvl w:val="0"/>
          <w:numId w:val="116"/>
        </w:numPr>
        <w:jc w:val="center"/>
        <w:rPr>
          <w:ins w:id="1964" w:author="Natalie Godziashvili" w:date="2020-12-30T16:32:00Z"/>
          <w:rFonts w:ascii="Arial" w:hAnsi="Arial" w:cs="Arial"/>
          <w:b/>
          <w:sz w:val="20"/>
          <w:szCs w:val="20"/>
        </w:rPr>
      </w:pPr>
      <w:ins w:id="1965" w:author="Natalie Godziashvili" w:date="2020-12-30T16:32:00Z">
        <w:r w:rsidRPr="008425B2">
          <w:rPr>
            <w:rFonts w:ascii="Arial" w:hAnsi="Arial" w:cs="Arial"/>
            <w:b/>
            <w:sz w:val="20"/>
            <w:szCs w:val="20"/>
          </w:rPr>
          <w:t>Control of the Execution of the Contract</w:t>
        </w:r>
      </w:ins>
    </w:p>
    <w:p w14:paraId="66B27F7C" w14:textId="77777777" w:rsidR="006C0E49" w:rsidRPr="00987F26" w:rsidRDefault="006C0E49" w:rsidP="006C0E49">
      <w:pPr>
        <w:pStyle w:val="ListParagraph"/>
        <w:numPr>
          <w:ilvl w:val="0"/>
          <w:numId w:val="119"/>
        </w:numPr>
        <w:tabs>
          <w:tab w:val="left" w:pos="450"/>
        </w:tabs>
        <w:rPr>
          <w:ins w:id="1966" w:author="Natalie Godziashvili" w:date="2020-12-30T16:32:00Z"/>
          <w:rFonts w:ascii="Sylfaen" w:hAnsi="Sylfaen" w:cs="Sylfaen"/>
          <w:vanish/>
          <w:sz w:val="20"/>
          <w:szCs w:val="20"/>
          <w:lang w:val="ka-GE"/>
        </w:rPr>
      </w:pPr>
    </w:p>
    <w:p w14:paraId="68D1B6D3" w14:textId="77777777" w:rsidR="006C0E49" w:rsidRPr="00987F26" w:rsidRDefault="006C0E49" w:rsidP="006C0E49">
      <w:pPr>
        <w:pStyle w:val="ListParagraph"/>
        <w:numPr>
          <w:ilvl w:val="0"/>
          <w:numId w:val="119"/>
        </w:numPr>
        <w:tabs>
          <w:tab w:val="left" w:pos="450"/>
        </w:tabs>
        <w:rPr>
          <w:ins w:id="1967" w:author="Natalie Godziashvili" w:date="2020-12-30T16:32:00Z"/>
          <w:rFonts w:ascii="Sylfaen" w:hAnsi="Sylfaen" w:cs="Sylfaen"/>
          <w:vanish/>
          <w:sz w:val="20"/>
          <w:szCs w:val="20"/>
          <w:lang w:val="ka-GE"/>
        </w:rPr>
      </w:pPr>
    </w:p>
    <w:p w14:paraId="505FA361" w14:textId="77777777" w:rsidR="006C0E49" w:rsidRPr="00987F26" w:rsidRDefault="006C0E49" w:rsidP="006C0E49">
      <w:pPr>
        <w:pStyle w:val="ListParagraph"/>
        <w:numPr>
          <w:ilvl w:val="0"/>
          <w:numId w:val="119"/>
        </w:numPr>
        <w:tabs>
          <w:tab w:val="left" w:pos="450"/>
        </w:tabs>
        <w:rPr>
          <w:ins w:id="1968" w:author="Natalie Godziashvili" w:date="2020-12-30T16:32:00Z"/>
          <w:rFonts w:ascii="Sylfaen" w:hAnsi="Sylfaen" w:cs="Sylfaen"/>
          <w:vanish/>
          <w:sz w:val="20"/>
          <w:szCs w:val="20"/>
          <w:lang w:val="ka-GE"/>
        </w:rPr>
      </w:pPr>
    </w:p>
    <w:p w14:paraId="000B9B35" w14:textId="77777777" w:rsidR="006C0E49" w:rsidRDefault="006C0E49" w:rsidP="006C0E49">
      <w:pPr>
        <w:pStyle w:val="ListParagraph"/>
        <w:numPr>
          <w:ilvl w:val="1"/>
          <w:numId w:val="119"/>
        </w:numPr>
        <w:tabs>
          <w:tab w:val="left" w:pos="360"/>
        </w:tabs>
        <w:rPr>
          <w:ins w:id="1969" w:author="Natalie Godziashvili" w:date="2020-12-30T16:32:00Z"/>
          <w:rFonts w:ascii="Sylfaen" w:hAnsi="Sylfaen"/>
          <w:sz w:val="20"/>
          <w:szCs w:val="20"/>
          <w:lang w:val="ka-GE"/>
        </w:rPr>
      </w:pPr>
      <w:ins w:id="1970" w:author="Natalie Godziashvili" w:date="2020-12-30T16:32:00Z">
        <w:r>
          <w:rPr>
            <w:rFonts w:ascii="Arial" w:hAnsi="Arial" w:cs="Arial"/>
            <w:sz w:val="20"/>
            <w:szCs w:val="20"/>
          </w:rPr>
          <w:t>T</w:t>
        </w:r>
        <w:r w:rsidRPr="00987F26">
          <w:rPr>
            <w:rFonts w:ascii="Arial" w:hAnsi="Arial" w:cs="Arial"/>
            <w:sz w:val="20"/>
            <w:szCs w:val="20"/>
          </w:rPr>
          <w:t xml:space="preserve">he </w:t>
        </w:r>
        <w:r>
          <w:rPr>
            <w:rFonts w:ascii="Arial" w:hAnsi="Arial" w:cs="Arial"/>
            <w:sz w:val="20"/>
            <w:szCs w:val="20"/>
          </w:rPr>
          <w:t>execution of the C</w:t>
        </w:r>
        <w:r w:rsidRPr="00987F26">
          <w:rPr>
            <w:rFonts w:ascii="Arial" w:hAnsi="Arial" w:cs="Arial"/>
            <w:sz w:val="20"/>
            <w:szCs w:val="20"/>
          </w:rPr>
          <w:t>ontract</w:t>
        </w:r>
        <w:r>
          <w:rPr>
            <w:rFonts w:ascii="Arial" w:hAnsi="Arial" w:cs="Arial"/>
            <w:sz w:val="20"/>
            <w:szCs w:val="20"/>
          </w:rPr>
          <w:t>,</w:t>
        </w:r>
        <w:r w:rsidRPr="00987F26">
          <w:rPr>
            <w:rFonts w:ascii="Arial" w:hAnsi="Arial" w:cs="Arial"/>
            <w:sz w:val="20"/>
            <w:szCs w:val="20"/>
          </w:rPr>
          <w:t xml:space="preserve"> </w:t>
        </w:r>
        <w:r>
          <w:rPr>
            <w:rFonts w:ascii="Arial" w:hAnsi="Arial" w:cs="Arial"/>
            <w:sz w:val="20"/>
            <w:szCs w:val="20"/>
          </w:rPr>
          <w:t xml:space="preserve">while in force, will be controlled </w:t>
        </w:r>
        <w:r w:rsidRPr="00987F26">
          <w:rPr>
            <w:rFonts w:ascii="Arial" w:hAnsi="Arial" w:cs="Arial"/>
            <w:sz w:val="20"/>
            <w:szCs w:val="20"/>
          </w:rPr>
          <w:t xml:space="preserve">by the </w:t>
        </w:r>
        <w:r>
          <w:rPr>
            <w:rFonts w:ascii="Arial" w:hAnsi="Arial" w:cs="Arial"/>
            <w:sz w:val="20"/>
            <w:szCs w:val="20"/>
          </w:rPr>
          <w:t>Purchaser,</w:t>
        </w:r>
        <w:r w:rsidRPr="00987F26">
          <w:rPr>
            <w:rFonts w:ascii="Arial" w:hAnsi="Arial" w:cs="Arial"/>
            <w:sz w:val="20"/>
            <w:szCs w:val="20"/>
          </w:rPr>
          <w:t xml:space="preserve"> in accordance with the requirements of the </w:t>
        </w:r>
        <w:r>
          <w:rPr>
            <w:rFonts w:ascii="Arial" w:hAnsi="Arial" w:cs="Arial"/>
            <w:sz w:val="20"/>
            <w:szCs w:val="20"/>
          </w:rPr>
          <w:t>Purchaser</w:t>
        </w:r>
        <w:r w:rsidRPr="00987F26">
          <w:rPr>
            <w:rFonts w:ascii="Arial" w:hAnsi="Arial" w:cs="Arial"/>
            <w:sz w:val="20"/>
            <w:szCs w:val="20"/>
          </w:rPr>
          <w:t>.</w:t>
        </w:r>
      </w:ins>
    </w:p>
    <w:p w14:paraId="584DE0FF" w14:textId="77777777" w:rsidR="006C0E49" w:rsidRPr="00A316F2" w:rsidRDefault="006C0E49" w:rsidP="006C0E49">
      <w:pPr>
        <w:pStyle w:val="ListParagraph"/>
        <w:numPr>
          <w:ilvl w:val="1"/>
          <w:numId w:val="119"/>
        </w:numPr>
        <w:tabs>
          <w:tab w:val="left" w:pos="360"/>
        </w:tabs>
        <w:rPr>
          <w:ins w:id="1971" w:author="Natalie Godziashvili" w:date="2020-12-30T16:32:00Z"/>
          <w:rFonts w:ascii="Arial" w:hAnsi="Arial" w:cs="Arial"/>
          <w:sz w:val="20"/>
          <w:szCs w:val="20"/>
          <w:lang w:val="ka-GE"/>
        </w:rPr>
      </w:pPr>
      <w:ins w:id="1972" w:author="Natalie Godziashvili" w:date="2020-12-30T16:32:00Z">
        <w:r w:rsidRPr="00987F26">
          <w:rPr>
            <w:rFonts w:ascii="Arial" w:hAnsi="Arial" w:cs="Arial"/>
            <w:sz w:val="20"/>
            <w:szCs w:val="20"/>
            <w:lang w:val="ka-GE"/>
          </w:rPr>
          <w:t>The ins</w:t>
        </w:r>
        <w:r>
          <w:rPr>
            <w:rFonts w:ascii="Arial" w:hAnsi="Arial" w:cs="Arial"/>
            <w:sz w:val="20"/>
            <w:szCs w:val="20"/>
            <w:lang w:val="ka-GE"/>
          </w:rPr>
          <w:t xml:space="preserve">pection will be carried out by: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ins>
    </w:p>
    <w:p w14:paraId="3EBD7EF0" w14:textId="77777777" w:rsidR="006C0E49" w:rsidRPr="00A316F2" w:rsidRDefault="006C0E49" w:rsidP="006C0E49">
      <w:pPr>
        <w:pStyle w:val="ListParagraph"/>
        <w:numPr>
          <w:ilvl w:val="1"/>
          <w:numId w:val="119"/>
        </w:numPr>
        <w:tabs>
          <w:tab w:val="left" w:pos="360"/>
        </w:tabs>
        <w:rPr>
          <w:ins w:id="1973" w:author="Natalie Godziashvili" w:date="2020-12-30T16:32:00Z"/>
          <w:rFonts w:ascii="Arial" w:hAnsi="Arial" w:cs="Arial"/>
          <w:sz w:val="20"/>
          <w:szCs w:val="20"/>
          <w:lang w:val="ka-GE"/>
        </w:rPr>
      </w:pPr>
      <w:ins w:id="1974" w:author="Natalie Godziashvili" w:date="2020-12-30T16:32:00Z">
        <w:r w:rsidRPr="00A316F2">
          <w:rPr>
            <w:rFonts w:ascii="Arial" w:hAnsi="Arial" w:cs="Arial"/>
            <w:sz w:val="20"/>
            <w:szCs w:val="20"/>
            <w:lang w:val="ka-GE"/>
          </w:rPr>
          <w:t>The relevant representative</w:t>
        </w:r>
        <w:r>
          <w:rPr>
            <w:rFonts w:ascii="Arial" w:hAnsi="Arial" w:cs="Arial"/>
            <w:sz w:val="20"/>
            <w:szCs w:val="20"/>
          </w:rPr>
          <w:t xml:space="preserve"> </w:t>
        </w:r>
        <w:r w:rsidRPr="00A316F2">
          <w:rPr>
            <w:rFonts w:ascii="Arial" w:hAnsi="Arial" w:cs="Arial"/>
            <w:sz w:val="20"/>
            <w:szCs w:val="20"/>
            <w:lang w:val="ka-GE"/>
          </w:rPr>
          <w:t xml:space="preserve">(representatives, invited expert) of the </w:t>
        </w:r>
        <w:r>
          <w:rPr>
            <w:rFonts w:ascii="Arial" w:hAnsi="Arial" w:cs="Arial"/>
            <w:sz w:val="20"/>
            <w:szCs w:val="20"/>
          </w:rPr>
          <w:t>Purchaser</w:t>
        </w:r>
        <w:r w:rsidRPr="00A316F2">
          <w:rPr>
            <w:rFonts w:ascii="Arial" w:hAnsi="Arial" w:cs="Arial"/>
            <w:sz w:val="20"/>
            <w:szCs w:val="20"/>
            <w:lang w:val="ka-GE"/>
          </w:rPr>
          <w:t xml:space="preserve">  is authorized to carry out quality control, and in the case of a defective service, the </w:t>
        </w:r>
        <w:r>
          <w:rPr>
            <w:rFonts w:ascii="Arial" w:hAnsi="Arial" w:cs="Arial"/>
            <w:sz w:val="20"/>
            <w:szCs w:val="20"/>
          </w:rPr>
          <w:t>S</w:t>
        </w:r>
        <w:r w:rsidRPr="00A316F2">
          <w:rPr>
            <w:rFonts w:ascii="Arial" w:hAnsi="Arial" w:cs="Arial"/>
            <w:sz w:val="20"/>
            <w:szCs w:val="20"/>
            <w:lang w:val="ka-GE"/>
          </w:rPr>
          <w:t xml:space="preserve">upplier is obliged to correct the defect </w:t>
        </w:r>
        <w:r>
          <w:rPr>
            <w:rFonts w:ascii="Arial" w:hAnsi="Arial" w:cs="Arial"/>
            <w:sz w:val="20"/>
            <w:szCs w:val="20"/>
          </w:rPr>
          <w:t>within the deadline given</w:t>
        </w:r>
        <w:r w:rsidRPr="00A316F2">
          <w:rPr>
            <w:rFonts w:ascii="Arial" w:hAnsi="Arial" w:cs="Arial"/>
            <w:sz w:val="20"/>
            <w:szCs w:val="20"/>
            <w:lang w:val="ka-GE"/>
          </w:rPr>
          <w:t xml:space="preserve"> in writing or, if the </w:t>
        </w:r>
        <w:r>
          <w:rPr>
            <w:rFonts w:ascii="Arial" w:hAnsi="Arial" w:cs="Arial"/>
            <w:sz w:val="20"/>
            <w:szCs w:val="20"/>
          </w:rPr>
          <w:t>fault</w:t>
        </w:r>
        <w:r w:rsidRPr="00A316F2">
          <w:rPr>
            <w:rFonts w:ascii="Arial" w:hAnsi="Arial" w:cs="Arial"/>
            <w:sz w:val="20"/>
            <w:szCs w:val="20"/>
            <w:lang w:val="ka-GE"/>
          </w:rPr>
          <w:t xml:space="preserve"> cannot be </w:t>
        </w:r>
        <w:r>
          <w:rPr>
            <w:rFonts w:ascii="Arial" w:hAnsi="Arial" w:cs="Arial"/>
            <w:sz w:val="20"/>
            <w:szCs w:val="20"/>
          </w:rPr>
          <w:t>rectified</w:t>
        </w:r>
        <w:r w:rsidRPr="00A316F2">
          <w:rPr>
            <w:rFonts w:ascii="Arial" w:hAnsi="Arial" w:cs="Arial"/>
            <w:sz w:val="20"/>
            <w:szCs w:val="20"/>
            <w:lang w:val="ka-GE"/>
          </w:rPr>
          <w:t xml:space="preserve"> and the </w:t>
        </w:r>
        <w:r>
          <w:rPr>
            <w:rFonts w:ascii="Arial" w:hAnsi="Arial" w:cs="Arial"/>
            <w:sz w:val="20"/>
            <w:szCs w:val="20"/>
          </w:rPr>
          <w:t>Purchaser</w:t>
        </w:r>
        <w:r w:rsidRPr="00A316F2">
          <w:rPr>
            <w:rFonts w:ascii="Arial" w:hAnsi="Arial" w:cs="Arial"/>
            <w:sz w:val="20"/>
            <w:szCs w:val="20"/>
            <w:lang w:val="ka-GE"/>
          </w:rPr>
          <w:t xml:space="preserve"> has already paid the cost of the service, return the cost of the </w:t>
        </w:r>
        <w:r>
          <w:rPr>
            <w:rFonts w:ascii="Arial" w:hAnsi="Arial" w:cs="Arial"/>
            <w:sz w:val="20"/>
            <w:szCs w:val="20"/>
          </w:rPr>
          <w:t xml:space="preserve">said </w:t>
        </w:r>
        <w:r w:rsidRPr="00A316F2">
          <w:rPr>
            <w:rFonts w:ascii="Arial" w:hAnsi="Arial" w:cs="Arial"/>
            <w:sz w:val="20"/>
            <w:szCs w:val="20"/>
            <w:lang w:val="ka-GE"/>
          </w:rPr>
          <w:t>service</w:t>
        </w:r>
        <w:r>
          <w:rPr>
            <w:rFonts w:ascii="Arial" w:hAnsi="Arial" w:cs="Arial"/>
            <w:sz w:val="20"/>
            <w:szCs w:val="20"/>
          </w:rPr>
          <w:t xml:space="preserve"> to the Purchaser</w:t>
        </w:r>
        <w:r w:rsidRPr="00A316F2">
          <w:rPr>
            <w:rFonts w:ascii="Arial" w:hAnsi="Arial" w:cs="Arial"/>
            <w:sz w:val="20"/>
            <w:szCs w:val="20"/>
            <w:lang w:val="ka-GE"/>
          </w:rPr>
          <w:t>.</w:t>
        </w:r>
        <w:r>
          <w:rPr>
            <w:rFonts w:ascii="Arial" w:hAnsi="Arial" w:cs="Arial"/>
            <w:sz w:val="20"/>
            <w:szCs w:val="20"/>
          </w:rPr>
          <w:t xml:space="preserve"> </w:t>
        </w:r>
      </w:ins>
    </w:p>
    <w:p w14:paraId="06BB9EAC" w14:textId="77777777" w:rsidR="006C0E49" w:rsidRPr="00987F26" w:rsidRDefault="006C0E49" w:rsidP="006C0E49">
      <w:pPr>
        <w:pStyle w:val="ListParagraph"/>
        <w:numPr>
          <w:ilvl w:val="1"/>
          <w:numId w:val="119"/>
        </w:numPr>
        <w:tabs>
          <w:tab w:val="left" w:pos="360"/>
        </w:tabs>
        <w:rPr>
          <w:ins w:id="1975" w:author="Natalie Godziashvili" w:date="2020-12-30T16:32:00Z"/>
          <w:rFonts w:ascii="Arial" w:hAnsi="Arial" w:cs="Arial"/>
          <w:sz w:val="20"/>
          <w:szCs w:val="20"/>
          <w:lang w:val="ka-GE"/>
        </w:rPr>
      </w:pPr>
      <w:ins w:id="1976" w:author="Natalie Godziashvili" w:date="2020-12-30T16:32:00Z">
        <w:r w:rsidRPr="00A316F2">
          <w:rPr>
            <w:rFonts w:ascii="Arial" w:hAnsi="Arial" w:cs="Arial"/>
            <w:sz w:val="20"/>
            <w:szCs w:val="20"/>
            <w:lang w:val="ka-GE"/>
          </w:rPr>
          <w:t>If the term for correct</w:t>
        </w:r>
        <w:r>
          <w:rPr>
            <w:rFonts w:ascii="Arial" w:hAnsi="Arial" w:cs="Arial"/>
            <w:sz w:val="20"/>
            <w:szCs w:val="20"/>
            <w:lang w:val="ka-GE"/>
          </w:rPr>
          <w:t xml:space="preserve">ing the defect provided for in </w:t>
        </w:r>
        <w:r>
          <w:rPr>
            <w:rFonts w:ascii="Arial" w:hAnsi="Arial" w:cs="Arial"/>
            <w:sz w:val="20"/>
            <w:szCs w:val="20"/>
          </w:rPr>
          <w:t>C</w:t>
        </w:r>
        <w:r w:rsidRPr="00A316F2">
          <w:rPr>
            <w:rFonts w:ascii="Arial" w:hAnsi="Arial" w:cs="Arial"/>
            <w:sz w:val="20"/>
            <w:szCs w:val="20"/>
            <w:lang w:val="ka-GE"/>
          </w:rPr>
          <w:t>lause 6.3 of this a</w:t>
        </w:r>
        <w:r>
          <w:rPr>
            <w:rFonts w:ascii="Arial" w:hAnsi="Arial" w:cs="Arial"/>
            <w:sz w:val="20"/>
            <w:szCs w:val="20"/>
            <w:lang w:val="ka-GE"/>
          </w:rPr>
          <w:t xml:space="preserve">rticle exceeds the term of the </w:t>
        </w:r>
        <w:r>
          <w:rPr>
            <w:rFonts w:ascii="Arial" w:hAnsi="Arial" w:cs="Arial"/>
            <w:sz w:val="20"/>
            <w:szCs w:val="20"/>
          </w:rPr>
          <w:t>C</w:t>
        </w:r>
        <w:r w:rsidRPr="00A316F2">
          <w:rPr>
            <w:rFonts w:ascii="Arial" w:hAnsi="Arial" w:cs="Arial"/>
            <w:sz w:val="20"/>
            <w:szCs w:val="20"/>
            <w:lang w:val="ka-GE"/>
          </w:rPr>
          <w:t xml:space="preserve">ontract, the </w:t>
        </w:r>
        <w:r>
          <w:rPr>
            <w:rFonts w:ascii="Arial" w:hAnsi="Arial" w:cs="Arial"/>
            <w:sz w:val="20"/>
            <w:szCs w:val="20"/>
          </w:rPr>
          <w:t>S</w:t>
        </w:r>
        <w:r w:rsidRPr="00A316F2">
          <w:rPr>
            <w:rFonts w:ascii="Arial" w:hAnsi="Arial" w:cs="Arial"/>
            <w:sz w:val="20"/>
            <w:szCs w:val="20"/>
            <w:lang w:val="ka-GE"/>
          </w:rPr>
          <w:t xml:space="preserve">upplier </w:t>
        </w:r>
        <w:r>
          <w:rPr>
            <w:rFonts w:ascii="Arial" w:hAnsi="Arial" w:cs="Arial"/>
            <w:sz w:val="20"/>
            <w:szCs w:val="20"/>
          </w:rPr>
          <w:t>shall</w:t>
        </w:r>
        <w:r w:rsidRPr="00A316F2">
          <w:rPr>
            <w:rFonts w:ascii="Arial" w:hAnsi="Arial" w:cs="Arial"/>
            <w:sz w:val="20"/>
            <w:szCs w:val="20"/>
            <w:lang w:val="ka-GE"/>
          </w:rPr>
          <w:t xml:space="preserve"> correct the defect, and if it is impossible to correct the defect, a refund is mad</w:t>
        </w:r>
        <w:r>
          <w:rPr>
            <w:rFonts w:ascii="Arial" w:hAnsi="Arial" w:cs="Arial"/>
            <w:sz w:val="20"/>
            <w:szCs w:val="20"/>
            <w:lang w:val="ka-GE"/>
          </w:rPr>
          <w:t xml:space="preserve">e before the expiration of the </w:t>
        </w:r>
        <w:r>
          <w:rPr>
            <w:rFonts w:ascii="Arial" w:hAnsi="Arial" w:cs="Arial"/>
            <w:sz w:val="20"/>
            <w:szCs w:val="20"/>
          </w:rPr>
          <w:t>C</w:t>
        </w:r>
        <w:r w:rsidRPr="00A316F2">
          <w:rPr>
            <w:rFonts w:ascii="Arial" w:hAnsi="Arial" w:cs="Arial"/>
            <w:sz w:val="20"/>
            <w:szCs w:val="20"/>
            <w:lang w:val="ka-GE"/>
          </w:rPr>
          <w:t>ontract.</w:t>
        </w:r>
      </w:ins>
    </w:p>
    <w:p w14:paraId="66C2EC06" w14:textId="77777777" w:rsidR="006C0E49" w:rsidRPr="00394DF2" w:rsidRDefault="006C0E49" w:rsidP="006C0E49">
      <w:pPr>
        <w:pStyle w:val="ListParagraph"/>
        <w:numPr>
          <w:ilvl w:val="0"/>
          <w:numId w:val="119"/>
        </w:numPr>
        <w:tabs>
          <w:tab w:val="left" w:pos="450"/>
        </w:tabs>
        <w:ind w:left="0" w:firstLine="0"/>
        <w:jc w:val="center"/>
        <w:rPr>
          <w:ins w:id="1977" w:author="Natalie Godziashvili" w:date="2020-12-30T16:32:00Z"/>
          <w:rFonts w:ascii="Arial" w:hAnsi="Arial" w:cs="Arial"/>
          <w:b/>
          <w:sz w:val="20"/>
          <w:szCs w:val="20"/>
          <w:lang w:val="ka-GE"/>
        </w:rPr>
      </w:pPr>
      <w:ins w:id="1978" w:author="Natalie Godziashvili" w:date="2020-12-30T16:32:00Z">
        <w:r w:rsidRPr="00394DF2">
          <w:rPr>
            <w:rFonts w:ascii="Arial" w:hAnsi="Arial" w:cs="Arial"/>
            <w:b/>
            <w:sz w:val="20"/>
            <w:szCs w:val="20"/>
          </w:rPr>
          <w:t xml:space="preserve">Service </w:t>
        </w:r>
        <w:r>
          <w:rPr>
            <w:rFonts w:ascii="Arial" w:hAnsi="Arial" w:cs="Arial"/>
            <w:b/>
            <w:sz w:val="20"/>
            <w:szCs w:val="20"/>
          </w:rPr>
          <w:t>D</w:t>
        </w:r>
        <w:r w:rsidRPr="00394DF2">
          <w:rPr>
            <w:rFonts w:ascii="Arial" w:hAnsi="Arial" w:cs="Arial"/>
            <w:b/>
            <w:sz w:val="20"/>
            <w:szCs w:val="20"/>
          </w:rPr>
          <w:t>elivery</w:t>
        </w:r>
        <w:r>
          <w:rPr>
            <w:rFonts w:ascii="Arial" w:hAnsi="Arial" w:cs="Arial"/>
            <w:b/>
            <w:sz w:val="20"/>
            <w:szCs w:val="20"/>
          </w:rPr>
          <w:t xml:space="preserve"> and A</w:t>
        </w:r>
        <w:r w:rsidRPr="00394DF2">
          <w:rPr>
            <w:rFonts w:ascii="Arial" w:hAnsi="Arial" w:cs="Arial"/>
            <w:b/>
            <w:sz w:val="20"/>
            <w:szCs w:val="20"/>
          </w:rPr>
          <w:t>cceptance Criteria</w:t>
        </w:r>
      </w:ins>
    </w:p>
    <w:p w14:paraId="5EE57D37" w14:textId="77777777" w:rsidR="006C0E49" w:rsidRPr="00D2150B" w:rsidRDefault="006C0E49" w:rsidP="006C0E49">
      <w:pPr>
        <w:pStyle w:val="ListParagraph"/>
        <w:numPr>
          <w:ilvl w:val="1"/>
          <w:numId w:val="119"/>
        </w:numPr>
        <w:tabs>
          <w:tab w:val="left" w:pos="360"/>
        </w:tabs>
        <w:rPr>
          <w:ins w:id="1979" w:author="Natalie Godziashvili" w:date="2020-12-30T16:32:00Z"/>
          <w:rFonts w:ascii="Arial" w:hAnsi="Arial" w:cs="Arial"/>
          <w:sz w:val="20"/>
          <w:szCs w:val="20"/>
          <w:lang w:val="ka-GE"/>
        </w:rPr>
      </w:pPr>
      <w:ins w:id="1980" w:author="Natalie Godziashvili" w:date="2020-12-30T16:32:00Z">
        <w:r w:rsidRPr="00D2150B">
          <w:rPr>
            <w:rFonts w:ascii="Arial" w:hAnsi="Arial" w:cs="Arial"/>
            <w:sz w:val="20"/>
            <w:szCs w:val="20"/>
            <w:lang w:val="ka-GE"/>
          </w:rPr>
          <w:t>The receipt of services is formalized in the form of a</w:t>
        </w:r>
        <w:r>
          <w:rPr>
            <w:rFonts w:ascii="Arial" w:hAnsi="Arial" w:cs="Arial"/>
            <w:sz w:val="20"/>
            <w:szCs w:val="20"/>
          </w:rPr>
          <w:t xml:space="preserve"> Delivery and </w:t>
        </w:r>
        <w:proofErr w:type="spellStart"/>
        <w:r>
          <w:rPr>
            <w:rFonts w:ascii="Arial" w:hAnsi="Arial" w:cs="Arial"/>
            <w:sz w:val="20"/>
            <w:szCs w:val="20"/>
          </w:rPr>
          <w:t>Acc</w:t>
        </w:r>
        <w:proofErr w:type="spellEnd"/>
        <w:r w:rsidRPr="00D2150B">
          <w:rPr>
            <w:rFonts w:ascii="Arial" w:hAnsi="Arial" w:cs="Arial"/>
            <w:sz w:val="20"/>
            <w:szCs w:val="20"/>
            <w:lang w:val="ka-GE"/>
          </w:rPr>
          <w:t xml:space="preserve">eptance certificate. The </w:t>
        </w:r>
        <w:r>
          <w:rPr>
            <w:rFonts w:ascii="Arial" w:hAnsi="Arial" w:cs="Arial"/>
            <w:sz w:val="20"/>
            <w:szCs w:val="20"/>
          </w:rPr>
          <w:t xml:space="preserve">Delivery and </w:t>
        </w:r>
        <w:proofErr w:type="spellStart"/>
        <w:r>
          <w:rPr>
            <w:rFonts w:ascii="Arial" w:hAnsi="Arial" w:cs="Arial"/>
            <w:sz w:val="20"/>
            <w:szCs w:val="20"/>
          </w:rPr>
          <w:t>Acc</w:t>
        </w:r>
        <w:proofErr w:type="spellEnd"/>
        <w:r w:rsidRPr="00D2150B">
          <w:rPr>
            <w:rFonts w:ascii="Arial" w:hAnsi="Arial" w:cs="Arial"/>
            <w:sz w:val="20"/>
            <w:szCs w:val="20"/>
            <w:lang w:val="ka-GE"/>
          </w:rPr>
          <w:t>eptance certificate is drawn up in writing, signed by authorized representatives of the parties on the basis of a</w:t>
        </w:r>
        <w:r>
          <w:rPr>
            <w:rFonts w:ascii="Arial" w:hAnsi="Arial" w:cs="Arial"/>
            <w:sz w:val="20"/>
            <w:szCs w:val="20"/>
            <w:lang w:val="ka-GE"/>
          </w:rPr>
          <w:t xml:space="preserve"> positive </w:t>
        </w:r>
        <w:r>
          <w:rPr>
            <w:rFonts w:ascii="Arial" w:hAnsi="Arial" w:cs="Arial"/>
            <w:sz w:val="20"/>
            <w:szCs w:val="20"/>
          </w:rPr>
          <w:t xml:space="preserve">assessment </w:t>
        </w:r>
        <w:r>
          <w:rPr>
            <w:rFonts w:ascii="Arial" w:hAnsi="Arial" w:cs="Arial"/>
            <w:sz w:val="20"/>
            <w:szCs w:val="20"/>
            <w:lang w:val="ka-GE"/>
          </w:rPr>
          <w:t>of the person</w:t>
        </w:r>
        <w:r w:rsidRPr="00D2150B">
          <w:rPr>
            <w:rFonts w:ascii="Arial" w:hAnsi="Arial" w:cs="Arial"/>
            <w:sz w:val="20"/>
            <w:szCs w:val="20"/>
            <w:lang w:val="ka-GE"/>
          </w:rPr>
          <w:t>(s) conducting the inspection.</w:t>
        </w:r>
        <w:r>
          <w:rPr>
            <w:rFonts w:ascii="Arial" w:hAnsi="Arial" w:cs="Arial"/>
            <w:sz w:val="20"/>
            <w:szCs w:val="20"/>
          </w:rPr>
          <w:t xml:space="preserve"> </w:t>
        </w:r>
      </w:ins>
    </w:p>
    <w:p w14:paraId="25019B6C" w14:textId="77777777" w:rsidR="006C0E49" w:rsidRPr="00A316F2" w:rsidRDefault="006C0E49" w:rsidP="006C0E49">
      <w:pPr>
        <w:pStyle w:val="ListParagraph"/>
        <w:numPr>
          <w:ilvl w:val="1"/>
          <w:numId w:val="119"/>
        </w:numPr>
        <w:tabs>
          <w:tab w:val="left" w:pos="360"/>
        </w:tabs>
        <w:rPr>
          <w:ins w:id="1981" w:author="Natalie Godziashvili" w:date="2020-12-30T16:32:00Z"/>
          <w:rFonts w:ascii="Arial" w:hAnsi="Arial" w:cs="Arial"/>
          <w:sz w:val="20"/>
          <w:szCs w:val="20"/>
          <w:lang w:val="ka-GE"/>
        </w:rPr>
      </w:pPr>
      <w:ins w:id="1982" w:author="Natalie Godziashvili" w:date="2020-12-30T16:32:00Z">
        <w:r w:rsidRPr="00987F26">
          <w:rPr>
            <w:rFonts w:ascii="Arial" w:hAnsi="Arial" w:cs="Arial"/>
            <w:sz w:val="20"/>
            <w:szCs w:val="20"/>
            <w:lang w:val="ka-GE"/>
          </w:rPr>
          <w:t xml:space="preserve">The </w:t>
        </w:r>
        <w:r>
          <w:rPr>
            <w:rFonts w:ascii="Arial" w:hAnsi="Arial" w:cs="Arial"/>
            <w:sz w:val="20"/>
            <w:szCs w:val="20"/>
          </w:rPr>
          <w:t>Service shall be accepted b</w:t>
        </w:r>
        <w:r>
          <w:rPr>
            <w:rFonts w:ascii="Arial" w:hAnsi="Arial" w:cs="Arial"/>
            <w:sz w:val="20"/>
            <w:szCs w:val="20"/>
            <w:lang w:val="ka-GE"/>
          </w:rPr>
          <w:t>y:</w:t>
        </w:r>
        <w:r>
          <w:rPr>
            <w:rFonts w:ascii="Arial" w:hAnsi="Arial" w:cs="Arial"/>
            <w:sz w:val="20"/>
            <w:szCs w:val="20"/>
          </w:rPr>
          <w:t xml:space="preserve">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ins>
    </w:p>
    <w:p w14:paraId="49B43C0D" w14:textId="77777777" w:rsidR="006C0E49" w:rsidRPr="00394DF2" w:rsidRDefault="006C0E49" w:rsidP="006C0E49">
      <w:pPr>
        <w:pStyle w:val="ListParagraph"/>
        <w:numPr>
          <w:ilvl w:val="0"/>
          <w:numId w:val="119"/>
        </w:numPr>
        <w:tabs>
          <w:tab w:val="left" w:pos="450"/>
        </w:tabs>
        <w:ind w:left="0" w:firstLine="0"/>
        <w:jc w:val="center"/>
        <w:rPr>
          <w:ins w:id="1983" w:author="Natalie Godziashvili" w:date="2020-12-30T16:32:00Z"/>
          <w:rFonts w:ascii="Arial" w:hAnsi="Arial" w:cs="Arial"/>
          <w:b/>
          <w:sz w:val="20"/>
          <w:szCs w:val="20"/>
        </w:rPr>
      </w:pPr>
      <w:ins w:id="1984" w:author="Natalie Godziashvili" w:date="2020-12-30T16:32:00Z">
        <w:r w:rsidRPr="00394DF2">
          <w:rPr>
            <w:rFonts w:ascii="Arial" w:hAnsi="Arial" w:cs="Arial"/>
            <w:b/>
            <w:sz w:val="20"/>
            <w:szCs w:val="20"/>
          </w:rPr>
          <w:t>Payment</w:t>
        </w:r>
      </w:ins>
    </w:p>
    <w:p w14:paraId="227092F2" w14:textId="77777777" w:rsidR="006C0E49" w:rsidRDefault="006C0E49" w:rsidP="006C0E49">
      <w:pPr>
        <w:pStyle w:val="ListParagraph"/>
        <w:numPr>
          <w:ilvl w:val="1"/>
          <w:numId w:val="119"/>
        </w:numPr>
        <w:tabs>
          <w:tab w:val="left" w:pos="360"/>
        </w:tabs>
        <w:rPr>
          <w:ins w:id="1985" w:author="Natalie Godziashvili" w:date="2020-12-30T16:32:00Z"/>
          <w:rFonts w:ascii="Arial" w:hAnsi="Arial" w:cs="Arial"/>
          <w:sz w:val="20"/>
          <w:szCs w:val="20"/>
        </w:rPr>
      </w:pPr>
      <w:ins w:id="1986" w:author="Natalie Godziashvili" w:date="2020-12-30T16:32:00Z">
        <w:r>
          <w:rPr>
            <w:rFonts w:ascii="Arial" w:hAnsi="Arial" w:cs="Arial"/>
            <w:sz w:val="20"/>
            <w:szCs w:val="20"/>
          </w:rPr>
          <w:t>The condition of p</w:t>
        </w:r>
        <w:r w:rsidRPr="00954F0E">
          <w:rPr>
            <w:rFonts w:ascii="Arial" w:hAnsi="Arial" w:cs="Arial"/>
            <w:sz w:val="20"/>
            <w:szCs w:val="20"/>
          </w:rPr>
          <w:t>ayment</w:t>
        </w:r>
        <w:r>
          <w:rPr>
            <w:rFonts w:ascii="Arial" w:hAnsi="Arial" w:cs="Arial"/>
            <w:sz w:val="20"/>
            <w:szCs w:val="20"/>
          </w:rPr>
          <w:t xml:space="preserve"> shall be as follows:</w:t>
        </w:r>
      </w:ins>
    </w:p>
    <w:p w14:paraId="53C207AF" w14:textId="77777777" w:rsidR="006C0E49" w:rsidRDefault="006C0E49" w:rsidP="006C0E49">
      <w:pPr>
        <w:pStyle w:val="ListParagraph"/>
        <w:numPr>
          <w:ilvl w:val="0"/>
          <w:numId w:val="120"/>
        </w:numPr>
        <w:tabs>
          <w:tab w:val="left" w:pos="360"/>
        </w:tabs>
        <w:ind w:left="360"/>
        <w:rPr>
          <w:ins w:id="1987" w:author="Natalie Godziashvili" w:date="2020-12-30T16:32:00Z"/>
          <w:rFonts w:ascii="Arial" w:hAnsi="Arial" w:cs="Arial"/>
          <w:sz w:val="20"/>
          <w:szCs w:val="20"/>
        </w:rPr>
      </w:pPr>
      <w:ins w:id="1988" w:author="Natalie Godziashvili" w:date="2020-12-30T16:32:00Z">
        <w:r>
          <w:rPr>
            <w:rFonts w:ascii="Arial" w:hAnsi="Arial" w:cs="Arial"/>
            <w:sz w:val="20"/>
            <w:szCs w:val="20"/>
          </w:rPr>
          <w:t>The currency of the payment – Gel;</w:t>
        </w:r>
      </w:ins>
    </w:p>
    <w:p w14:paraId="55ADA023" w14:textId="77777777" w:rsidR="006C0E49" w:rsidRPr="00954F0E" w:rsidRDefault="006C0E49" w:rsidP="006C0E49">
      <w:pPr>
        <w:pStyle w:val="ListParagraph"/>
        <w:numPr>
          <w:ilvl w:val="0"/>
          <w:numId w:val="120"/>
        </w:numPr>
        <w:tabs>
          <w:tab w:val="left" w:pos="360"/>
        </w:tabs>
        <w:ind w:left="360"/>
        <w:rPr>
          <w:ins w:id="1989" w:author="Natalie Godziashvili" w:date="2020-12-30T16:32:00Z"/>
          <w:rFonts w:ascii="Arial" w:hAnsi="Arial" w:cs="Arial"/>
          <w:sz w:val="20"/>
          <w:szCs w:val="20"/>
        </w:rPr>
      </w:pPr>
      <w:ins w:id="1990" w:author="Natalie Godziashvili" w:date="2020-12-30T16:32:00Z">
        <w:r w:rsidRPr="00954F0E">
          <w:rPr>
            <w:rFonts w:ascii="Arial" w:hAnsi="Arial" w:cs="Arial"/>
            <w:sz w:val="20"/>
            <w:szCs w:val="20"/>
          </w:rPr>
          <w:t xml:space="preserve">The </w:t>
        </w:r>
        <w:r>
          <w:rPr>
            <w:rFonts w:ascii="Arial" w:hAnsi="Arial" w:cs="Arial"/>
            <w:sz w:val="20"/>
            <w:szCs w:val="20"/>
          </w:rPr>
          <w:t xml:space="preserve">method </w:t>
        </w:r>
        <w:r w:rsidRPr="00954F0E">
          <w:rPr>
            <w:rFonts w:ascii="Arial" w:hAnsi="Arial" w:cs="Arial"/>
            <w:sz w:val="20"/>
            <w:szCs w:val="20"/>
          </w:rPr>
          <w:t>of payment</w:t>
        </w:r>
        <w:r>
          <w:rPr>
            <w:rFonts w:ascii="Arial" w:hAnsi="Arial" w:cs="Arial"/>
            <w:sz w:val="20"/>
            <w:szCs w:val="20"/>
          </w:rPr>
          <w:t xml:space="preserve"> -</w:t>
        </w:r>
        <w:r w:rsidRPr="00954F0E">
          <w:rPr>
            <w:rFonts w:ascii="Arial" w:hAnsi="Arial" w:cs="Arial"/>
            <w:sz w:val="20"/>
            <w:szCs w:val="20"/>
          </w:rPr>
          <w:t xml:space="preserve"> non-cash, in accordance with the </w:t>
        </w:r>
        <w:r>
          <w:rPr>
            <w:rFonts w:ascii="Arial" w:hAnsi="Arial" w:cs="Arial"/>
            <w:sz w:val="20"/>
            <w:szCs w:val="20"/>
          </w:rPr>
          <w:t>S</w:t>
        </w:r>
        <w:r w:rsidRPr="00954F0E">
          <w:rPr>
            <w:rFonts w:ascii="Arial" w:hAnsi="Arial" w:cs="Arial"/>
            <w:sz w:val="20"/>
            <w:szCs w:val="20"/>
          </w:rPr>
          <w:t xml:space="preserve">upplier's </w:t>
        </w:r>
        <w:r>
          <w:rPr>
            <w:rFonts w:ascii="Arial" w:hAnsi="Arial" w:cs="Arial"/>
            <w:sz w:val="20"/>
            <w:szCs w:val="20"/>
          </w:rPr>
          <w:t xml:space="preserve">bank </w:t>
        </w:r>
        <w:r w:rsidRPr="00954F0E">
          <w:rPr>
            <w:rFonts w:ascii="Arial" w:hAnsi="Arial" w:cs="Arial"/>
            <w:sz w:val="20"/>
            <w:szCs w:val="20"/>
          </w:rPr>
          <w:t>details specified in this</w:t>
        </w:r>
        <w:r>
          <w:rPr>
            <w:rFonts w:ascii="Arial" w:hAnsi="Arial" w:cs="Arial"/>
            <w:sz w:val="20"/>
            <w:szCs w:val="20"/>
          </w:rPr>
          <w:t xml:space="preserve"> Contract</w:t>
        </w:r>
        <w:r w:rsidRPr="00954F0E">
          <w:rPr>
            <w:rFonts w:ascii="Arial" w:hAnsi="Arial" w:cs="Arial"/>
            <w:sz w:val="20"/>
            <w:szCs w:val="20"/>
          </w:rPr>
          <w:t>.</w:t>
        </w:r>
      </w:ins>
    </w:p>
    <w:p w14:paraId="00E53736" w14:textId="77777777" w:rsidR="006C0E49" w:rsidRPr="00DF7D31" w:rsidRDefault="006C0E49" w:rsidP="006C0E49">
      <w:pPr>
        <w:numPr>
          <w:ilvl w:val="1"/>
          <w:numId w:val="119"/>
        </w:numPr>
        <w:tabs>
          <w:tab w:val="left" w:pos="360"/>
        </w:tabs>
        <w:contextualSpacing/>
        <w:rPr>
          <w:ins w:id="1991" w:author="Natalie Godziashvili" w:date="2020-12-30T16:32:00Z"/>
          <w:rFonts w:ascii="Arial" w:hAnsi="Arial" w:cs="Arial"/>
          <w:sz w:val="20"/>
          <w:szCs w:val="20"/>
          <w:lang w:val="ka-GE"/>
        </w:rPr>
      </w:pPr>
      <w:ins w:id="1992" w:author="Natalie Godziashvili" w:date="2020-12-30T16:32:00Z">
        <w:r w:rsidRPr="001016B7">
          <w:rPr>
            <w:rFonts w:ascii="Arial" w:hAnsi="Arial" w:cs="Arial"/>
            <w:sz w:val="20"/>
            <w:szCs w:val="20"/>
            <w:lang w:val="ka-GE"/>
          </w:rPr>
          <w:t xml:space="preserve">The </w:t>
        </w:r>
        <w:r>
          <w:rPr>
            <w:rFonts w:ascii="Arial" w:hAnsi="Arial" w:cs="Arial"/>
            <w:sz w:val="20"/>
            <w:szCs w:val="20"/>
          </w:rPr>
          <w:t>Purchaser</w:t>
        </w:r>
        <w:r w:rsidRPr="001016B7">
          <w:rPr>
            <w:rFonts w:ascii="Arial" w:hAnsi="Arial" w:cs="Arial"/>
            <w:sz w:val="20"/>
            <w:szCs w:val="20"/>
            <w:lang w:val="ka-GE"/>
          </w:rPr>
          <w:t xml:space="preserve"> undertakes </w:t>
        </w:r>
        <w:r>
          <w:rPr>
            <w:rFonts w:ascii="Arial" w:hAnsi="Arial" w:cs="Arial"/>
            <w:sz w:val="20"/>
            <w:szCs w:val="20"/>
          </w:rPr>
          <w:t xml:space="preserve">obligation </w:t>
        </w:r>
        <w:r w:rsidRPr="001016B7">
          <w:rPr>
            <w:rFonts w:ascii="Arial" w:hAnsi="Arial" w:cs="Arial"/>
            <w:sz w:val="20"/>
            <w:szCs w:val="20"/>
            <w:lang w:val="ka-GE"/>
          </w:rPr>
          <w:t>to pay the Supplier the cost of the services received in stages, once every two weeks, within 10 (ten) working days from the date of invoicing,</w:t>
        </w:r>
        <w:r>
          <w:rPr>
            <w:rFonts w:ascii="Arial" w:hAnsi="Arial" w:cs="Arial"/>
            <w:sz w:val="20"/>
            <w:szCs w:val="20"/>
          </w:rPr>
          <w:t xml:space="preserve"> drawing up </w:t>
        </w:r>
        <w:r w:rsidRPr="001016B7">
          <w:rPr>
            <w:rFonts w:ascii="Arial" w:hAnsi="Arial" w:cs="Arial"/>
            <w:sz w:val="20"/>
            <w:szCs w:val="20"/>
            <w:lang w:val="ka-GE"/>
          </w:rPr>
          <w:t xml:space="preserve">of </w:t>
        </w:r>
        <w:r>
          <w:rPr>
            <w:rFonts w:ascii="Arial" w:hAnsi="Arial" w:cs="Arial"/>
            <w:sz w:val="20"/>
            <w:szCs w:val="20"/>
          </w:rPr>
          <w:t>the delivery and acceptance certificates</w:t>
        </w:r>
        <w:r w:rsidRPr="001016B7">
          <w:rPr>
            <w:rFonts w:ascii="Arial" w:hAnsi="Arial" w:cs="Arial"/>
            <w:sz w:val="20"/>
            <w:szCs w:val="20"/>
            <w:lang w:val="ka-GE"/>
          </w:rPr>
          <w:t xml:space="preserve"> and submission of</w:t>
        </w:r>
        <w:r w:rsidRPr="00AA060D">
          <w:rPr>
            <w:rFonts w:ascii="Arial" w:hAnsi="Arial" w:cs="Arial"/>
            <w:sz w:val="20"/>
            <w:szCs w:val="20"/>
          </w:rPr>
          <w:t xml:space="preserve"> </w:t>
        </w:r>
        <w:r>
          <w:rPr>
            <w:rFonts w:ascii="Arial" w:hAnsi="Arial" w:cs="Arial"/>
            <w:sz w:val="20"/>
            <w:szCs w:val="20"/>
          </w:rPr>
          <w:t>detailed</w:t>
        </w:r>
        <w:r w:rsidRPr="001016B7">
          <w:rPr>
            <w:rFonts w:ascii="Arial" w:hAnsi="Arial" w:cs="Arial"/>
            <w:sz w:val="20"/>
            <w:szCs w:val="20"/>
            <w:lang w:val="ka-GE"/>
          </w:rPr>
          <w:t xml:space="preserve"> tax</w:t>
        </w:r>
        <w:r>
          <w:rPr>
            <w:rFonts w:ascii="Arial" w:hAnsi="Arial" w:cs="Arial"/>
            <w:sz w:val="20"/>
            <w:szCs w:val="20"/>
          </w:rPr>
          <w:t xml:space="preserve"> </w:t>
        </w:r>
        <w:r w:rsidRPr="001016B7">
          <w:rPr>
            <w:rFonts w:ascii="Arial" w:hAnsi="Arial" w:cs="Arial"/>
            <w:sz w:val="20"/>
            <w:szCs w:val="20"/>
            <w:lang w:val="ka-GE"/>
          </w:rPr>
          <w:t xml:space="preserve">invoices (in the </w:t>
        </w:r>
        <w:r w:rsidRPr="001016B7">
          <w:rPr>
            <w:rFonts w:ascii="Arial" w:hAnsi="Arial" w:cs="Arial"/>
            <w:sz w:val="20"/>
            <w:szCs w:val="20"/>
            <w:lang w:val="ka-GE"/>
          </w:rPr>
          <w:lastRenderedPageBreak/>
          <w:t>case of a VAT), but no later than December 31 2020.</w:t>
        </w:r>
        <w:r>
          <w:rPr>
            <w:rFonts w:ascii="Arial" w:hAnsi="Arial" w:cs="Arial"/>
            <w:sz w:val="20"/>
            <w:szCs w:val="20"/>
          </w:rPr>
          <w:t xml:space="preserve"> </w:t>
        </w:r>
        <w:r w:rsidRPr="001016B7">
          <w:rPr>
            <w:rFonts w:ascii="Arial" w:hAnsi="Arial" w:cs="Arial"/>
            <w:sz w:val="20"/>
            <w:szCs w:val="20"/>
          </w:rPr>
          <w:t xml:space="preserve">If the last day of the </w:t>
        </w:r>
        <w:r>
          <w:rPr>
            <w:rFonts w:ascii="Arial" w:hAnsi="Arial" w:cs="Arial"/>
            <w:sz w:val="20"/>
            <w:szCs w:val="20"/>
          </w:rPr>
          <w:t>payment</w:t>
        </w:r>
        <w:r w:rsidRPr="001016B7">
          <w:rPr>
            <w:rFonts w:ascii="Arial" w:hAnsi="Arial" w:cs="Arial"/>
            <w:sz w:val="20"/>
            <w:szCs w:val="20"/>
          </w:rPr>
          <w:t xml:space="preserve"> period </w:t>
        </w:r>
        <w:r>
          <w:rPr>
            <w:rFonts w:ascii="Arial" w:hAnsi="Arial" w:cs="Arial"/>
            <w:sz w:val="20"/>
            <w:szCs w:val="20"/>
          </w:rPr>
          <w:t xml:space="preserve">falls on a </w:t>
        </w:r>
        <w:r w:rsidRPr="001016B7">
          <w:rPr>
            <w:rFonts w:ascii="Arial" w:hAnsi="Arial" w:cs="Arial"/>
            <w:sz w:val="20"/>
            <w:szCs w:val="20"/>
          </w:rPr>
          <w:t>non-</w:t>
        </w:r>
        <w:r>
          <w:rPr>
            <w:rFonts w:ascii="Arial" w:hAnsi="Arial" w:cs="Arial"/>
            <w:sz w:val="20"/>
            <w:szCs w:val="20"/>
          </w:rPr>
          <w:t>working</w:t>
        </w:r>
        <w:r w:rsidRPr="001016B7">
          <w:rPr>
            <w:rFonts w:ascii="Arial" w:hAnsi="Arial" w:cs="Arial"/>
            <w:sz w:val="20"/>
            <w:szCs w:val="20"/>
          </w:rPr>
          <w:t xml:space="preserve"> day, </w:t>
        </w:r>
        <w:r>
          <w:rPr>
            <w:rFonts w:ascii="Arial" w:hAnsi="Arial" w:cs="Arial"/>
            <w:sz w:val="20"/>
            <w:szCs w:val="20"/>
          </w:rPr>
          <w:t>money will be paid</w:t>
        </w:r>
        <w:r w:rsidRPr="001016B7">
          <w:rPr>
            <w:rFonts w:ascii="Arial" w:hAnsi="Arial" w:cs="Arial"/>
            <w:sz w:val="20"/>
            <w:szCs w:val="20"/>
          </w:rPr>
          <w:t xml:space="preserve"> on the </w:t>
        </w:r>
        <w:r>
          <w:rPr>
            <w:rFonts w:ascii="Arial" w:hAnsi="Arial" w:cs="Arial"/>
            <w:sz w:val="20"/>
            <w:szCs w:val="20"/>
          </w:rPr>
          <w:t>following working</w:t>
        </w:r>
        <w:r w:rsidRPr="001016B7">
          <w:rPr>
            <w:rFonts w:ascii="Arial" w:hAnsi="Arial" w:cs="Arial"/>
            <w:sz w:val="20"/>
            <w:szCs w:val="20"/>
          </w:rPr>
          <w:t xml:space="preserve"> day.</w:t>
        </w:r>
        <w:r>
          <w:rPr>
            <w:rFonts w:ascii="Arial" w:hAnsi="Arial" w:cs="Arial"/>
            <w:sz w:val="20"/>
            <w:szCs w:val="20"/>
          </w:rPr>
          <w:t xml:space="preserve"> </w:t>
        </w:r>
      </w:ins>
    </w:p>
    <w:p w14:paraId="7483B395" w14:textId="77777777" w:rsidR="006C0E49" w:rsidRPr="00D006FE" w:rsidRDefault="006C0E49" w:rsidP="006C0E49">
      <w:pPr>
        <w:numPr>
          <w:ilvl w:val="1"/>
          <w:numId w:val="119"/>
        </w:numPr>
        <w:tabs>
          <w:tab w:val="left" w:pos="360"/>
        </w:tabs>
        <w:contextualSpacing/>
        <w:rPr>
          <w:ins w:id="1993" w:author="Natalie Godziashvili" w:date="2020-12-30T16:32:00Z"/>
          <w:rFonts w:ascii="Arial" w:hAnsi="Arial" w:cs="Arial"/>
          <w:sz w:val="20"/>
          <w:szCs w:val="20"/>
          <w:lang w:val="ka-GE"/>
        </w:rPr>
      </w:pPr>
      <w:ins w:id="1994" w:author="Natalie Godziashvili" w:date="2020-12-30T16:32:00Z">
        <w:r w:rsidRPr="00D006FE">
          <w:rPr>
            <w:rFonts w:ascii="Arial" w:hAnsi="Arial" w:cs="Arial"/>
            <w:sz w:val="20"/>
            <w:szCs w:val="20"/>
            <w:lang w:val="ka-GE"/>
          </w:rPr>
          <w:t xml:space="preserve">The parties agree that the cost of hotel services, as well as food and disinfection, shall be </w:t>
        </w:r>
        <w:r w:rsidRPr="00D006FE">
          <w:rPr>
            <w:rFonts w:ascii="Arial" w:hAnsi="Arial" w:cs="Arial"/>
            <w:sz w:val="20"/>
            <w:szCs w:val="20"/>
          </w:rPr>
          <w:t>paid</w:t>
        </w:r>
        <w:r w:rsidRPr="00D006FE">
          <w:rPr>
            <w:rFonts w:ascii="Arial" w:hAnsi="Arial" w:cs="Arial"/>
            <w:sz w:val="20"/>
            <w:szCs w:val="20"/>
            <w:lang w:val="ka-GE"/>
          </w:rPr>
          <w:t xml:space="preserve"> in accordance with the services actually provided.</w:t>
        </w:r>
      </w:ins>
    </w:p>
    <w:p w14:paraId="7B8D5855" w14:textId="77777777" w:rsidR="006C0E49" w:rsidRPr="00D006FE" w:rsidRDefault="006C0E49" w:rsidP="006C0E49">
      <w:pPr>
        <w:pStyle w:val="ListParagraph"/>
        <w:numPr>
          <w:ilvl w:val="0"/>
          <w:numId w:val="119"/>
        </w:numPr>
        <w:tabs>
          <w:tab w:val="left" w:pos="450"/>
        </w:tabs>
        <w:jc w:val="center"/>
        <w:rPr>
          <w:ins w:id="1995" w:author="Natalie Godziashvili" w:date="2020-12-30T16:32:00Z"/>
          <w:rFonts w:ascii="Arial" w:hAnsi="Arial" w:cs="Arial"/>
          <w:b/>
          <w:sz w:val="20"/>
          <w:szCs w:val="20"/>
          <w:lang w:val="ka-GE"/>
        </w:rPr>
      </w:pPr>
      <w:ins w:id="1996" w:author="Natalie Godziashvili" w:date="2020-12-30T16:32:00Z">
        <w:r w:rsidRPr="00D006FE">
          <w:rPr>
            <w:rFonts w:ascii="Arial" w:hAnsi="Arial" w:cs="Arial"/>
            <w:b/>
            <w:sz w:val="20"/>
            <w:szCs w:val="20"/>
            <w:lang w:val="ka-GE"/>
          </w:rPr>
          <w:t xml:space="preserve">Delay in </w:t>
        </w:r>
        <w:r w:rsidRPr="00D006FE">
          <w:rPr>
            <w:rFonts w:ascii="Arial" w:hAnsi="Arial" w:cs="Arial"/>
            <w:b/>
            <w:sz w:val="20"/>
            <w:szCs w:val="20"/>
          </w:rPr>
          <w:t>Execution</w:t>
        </w:r>
        <w:r w:rsidRPr="00D006FE">
          <w:rPr>
            <w:rFonts w:ascii="Arial" w:hAnsi="Arial" w:cs="Arial"/>
            <w:b/>
            <w:sz w:val="20"/>
            <w:szCs w:val="20"/>
            <w:lang w:val="ka-GE"/>
          </w:rPr>
          <w:t xml:space="preserve"> of the </w:t>
        </w:r>
        <w:r w:rsidRPr="00D006FE">
          <w:rPr>
            <w:rFonts w:ascii="Arial" w:hAnsi="Arial" w:cs="Arial"/>
            <w:b/>
            <w:sz w:val="20"/>
            <w:szCs w:val="20"/>
          </w:rPr>
          <w:t>C</w:t>
        </w:r>
        <w:r w:rsidRPr="00D006FE">
          <w:rPr>
            <w:rFonts w:ascii="Arial" w:hAnsi="Arial" w:cs="Arial"/>
            <w:b/>
            <w:sz w:val="20"/>
            <w:szCs w:val="20"/>
            <w:lang w:val="ka-GE"/>
          </w:rPr>
          <w:t>ontract</w:t>
        </w:r>
      </w:ins>
    </w:p>
    <w:p w14:paraId="7882AE56" w14:textId="77777777" w:rsidR="006C0E49" w:rsidRPr="002B044B" w:rsidRDefault="006C0E49" w:rsidP="006C0E49">
      <w:pPr>
        <w:pStyle w:val="ListParagraph"/>
        <w:numPr>
          <w:ilvl w:val="1"/>
          <w:numId w:val="119"/>
        </w:numPr>
        <w:tabs>
          <w:tab w:val="left" w:pos="360"/>
        </w:tabs>
        <w:rPr>
          <w:ins w:id="1997" w:author="Natalie Godziashvili" w:date="2020-12-30T16:32:00Z"/>
          <w:rFonts w:ascii="Arial" w:hAnsi="Arial" w:cs="Arial"/>
          <w:sz w:val="20"/>
          <w:szCs w:val="20"/>
          <w:lang w:val="ka-GE"/>
        </w:rPr>
      </w:pPr>
      <w:ins w:id="1998" w:author="Natalie Godziashvili" w:date="2020-12-30T16:32:00Z">
        <w:r w:rsidRPr="00D006FE">
          <w:rPr>
            <w:rFonts w:ascii="Arial" w:hAnsi="Arial" w:cs="Arial"/>
            <w:sz w:val="20"/>
            <w:szCs w:val="20"/>
            <w:lang w:val="ka-GE"/>
          </w:rPr>
          <w:t>If, in the process of executing</w:t>
        </w:r>
        <w:r w:rsidRPr="002B044B">
          <w:rPr>
            <w:rFonts w:ascii="Arial" w:hAnsi="Arial" w:cs="Arial"/>
            <w:sz w:val="20"/>
            <w:szCs w:val="20"/>
            <w:lang w:val="ka-GE"/>
          </w:rPr>
          <w:t xml:space="preserve"> the </w:t>
        </w:r>
        <w:r>
          <w:rPr>
            <w:rFonts w:ascii="Arial" w:hAnsi="Arial" w:cs="Arial"/>
            <w:sz w:val="20"/>
            <w:szCs w:val="20"/>
          </w:rPr>
          <w:t>C</w:t>
        </w:r>
        <w:r w:rsidRPr="002B044B">
          <w:rPr>
            <w:rFonts w:ascii="Arial" w:hAnsi="Arial" w:cs="Arial"/>
            <w:sz w:val="20"/>
            <w:szCs w:val="20"/>
            <w:lang w:val="ka-GE"/>
          </w:rPr>
          <w:t xml:space="preserve">ontract, the parties encounter any obstacles due to which the fulfillment of the terms of the </w:t>
        </w:r>
        <w:r>
          <w:rPr>
            <w:rFonts w:ascii="Arial" w:hAnsi="Arial" w:cs="Arial"/>
            <w:sz w:val="20"/>
            <w:szCs w:val="20"/>
          </w:rPr>
          <w:t>C</w:t>
        </w:r>
        <w:r w:rsidRPr="002B044B">
          <w:rPr>
            <w:rFonts w:ascii="Arial" w:hAnsi="Arial" w:cs="Arial"/>
            <w:sz w:val="20"/>
            <w:szCs w:val="20"/>
            <w:lang w:val="ka-GE"/>
          </w:rPr>
          <w:t>ontract is difficult, this party must immediately send the other party a written notice of the fact of delay, its possible duration and reasons.</w:t>
        </w:r>
        <w:r w:rsidRPr="002B044B">
          <w:t xml:space="preserve"> </w:t>
        </w:r>
        <w:r w:rsidRPr="002B044B">
          <w:rPr>
            <w:rFonts w:ascii="Arial" w:hAnsi="Arial" w:cs="Arial"/>
            <w:sz w:val="20"/>
            <w:szCs w:val="20"/>
            <w:lang w:val="ka-GE"/>
          </w:rPr>
          <w:t>The Party that received the notification</w:t>
        </w:r>
        <w:r>
          <w:rPr>
            <w:rFonts w:ascii="Arial" w:hAnsi="Arial" w:cs="Arial"/>
            <w:sz w:val="20"/>
            <w:szCs w:val="20"/>
            <w:lang w:val="ka-GE"/>
          </w:rPr>
          <w:t xml:space="preserve"> shall</w:t>
        </w:r>
        <w:r w:rsidRPr="002B044B">
          <w:rPr>
            <w:rFonts w:ascii="Arial" w:hAnsi="Arial" w:cs="Arial"/>
            <w:sz w:val="20"/>
            <w:szCs w:val="20"/>
            <w:lang w:val="ka-GE"/>
          </w:rPr>
          <w:t>, as soon as possible, notify the other Party of its decision regarding these circumstances.</w:t>
        </w:r>
      </w:ins>
    </w:p>
    <w:p w14:paraId="48670404" w14:textId="77777777" w:rsidR="006C0E49" w:rsidRPr="002B044B" w:rsidRDefault="006C0E49" w:rsidP="006C0E49">
      <w:pPr>
        <w:pStyle w:val="ListParagraph"/>
        <w:numPr>
          <w:ilvl w:val="1"/>
          <w:numId w:val="119"/>
        </w:numPr>
        <w:tabs>
          <w:tab w:val="left" w:pos="360"/>
        </w:tabs>
        <w:rPr>
          <w:ins w:id="1999" w:author="Natalie Godziashvili" w:date="2020-12-30T16:32:00Z"/>
          <w:rFonts w:ascii="Arial" w:hAnsi="Arial" w:cs="Arial"/>
          <w:sz w:val="20"/>
          <w:szCs w:val="20"/>
          <w:lang w:val="ka-GE"/>
        </w:rPr>
      </w:pPr>
      <w:ins w:id="2000" w:author="Natalie Godziashvili" w:date="2020-12-30T16:32:00Z">
        <w:r w:rsidRPr="002B044B">
          <w:rPr>
            <w:rFonts w:ascii="Arial" w:hAnsi="Arial" w:cs="Arial"/>
            <w:sz w:val="20"/>
            <w:szCs w:val="20"/>
            <w:lang w:val="ka-GE"/>
          </w:rPr>
          <w:t xml:space="preserve">In the event that, due to the late execution of the terms of the </w:t>
        </w:r>
        <w:r>
          <w:rPr>
            <w:rFonts w:ascii="Arial" w:hAnsi="Arial" w:cs="Arial"/>
            <w:sz w:val="20"/>
            <w:szCs w:val="20"/>
          </w:rPr>
          <w:t>C</w:t>
        </w:r>
        <w:r w:rsidRPr="002B044B">
          <w:rPr>
            <w:rFonts w:ascii="Arial" w:hAnsi="Arial" w:cs="Arial"/>
            <w:sz w:val="20"/>
            <w:szCs w:val="20"/>
            <w:lang w:val="ka-GE"/>
          </w:rPr>
          <w:t>ontract, the parties agree to extend the term for fulfill</w:t>
        </w:r>
        <w:proofErr w:type="spellStart"/>
        <w:r>
          <w:rPr>
            <w:rFonts w:ascii="Arial" w:hAnsi="Arial" w:cs="Arial"/>
            <w:sz w:val="20"/>
            <w:szCs w:val="20"/>
          </w:rPr>
          <w:t>ment</w:t>
        </w:r>
        <w:proofErr w:type="spellEnd"/>
        <w:r>
          <w:rPr>
            <w:rFonts w:ascii="Arial" w:hAnsi="Arial" w:cs="Arial"/>
            <w:sz w:val="20"/>
            <w:szCs w:val="20"/>
          </w:rPr>
          <w:t xml:space="preserve"> of </w:t>
        </w:r>
        <w:r w:rsidRPr="002B044B">
          <w:rPr>
            <w:rFonts w:ascii="Arial" w:hAnsi="Arial" w:cs="Arial"/>
            <w:sz w:val="20"/>
            <w:szCs w:val="20"/>
            <w:lang w:val="ka-GE"/>
          </w:rPr>
          <w:t xml:space="preserve">the </w:t>
        </w:r>
        <w:r>
          <w:rPr>
            <w:rFonts w:ascii="Arial" w:hAnsi="Arial" w:cs="Arial"/>
            <w:sz w:val="20"/>
            <w:szCs w:val="20"/>
          </w:rPr>
          <w:t>C</w:t>
        </w:r>
        <w:r w:rsidRPr="002B044B">
          <w:rPr>
            <w:rFonts w:ascii="Arial" w:hAnsi="Arial" w:cs="Arial"/>
            <w:sz w:val="20"/>
            <w:szCs w:val="20"/>
            <w:lang w:val="ka-GE"/>
          </w:rPr>
          <w:t xml:space="preserve">ontract, this decision </w:t>
        </w:r>
        <w:r>
          <w:rPr>
            <w:rFonts w:ascii="Arial" w:hAnsi="Arial" w:cs="Arial"/>
            <w:sz w:val="20"/>
            <w:szCs w:val="20"/>
          </w:rPr>
          <w:t>shall</w:t>
        </w:r>
        <w:r w:rsidRPr="002B044B">
          <w:rPr>
            <w:rFonts w:ascii="Arial" w:hAnsi="Arial" w:cs="Arial"/>
            <w:sz w:val="20"/>
            <w:szCs w:val="20"/>
            <w:lang w:val="ka-GE"/>
          </w:rPr>
          <w:t xml:space="preserve"> be made by amending the </w:t>
        </w:r>
        <w:r>
          <w:rPr>
            <w:rFonts w:ascii="Arial" w:hAnsi="Arial" w:cs="Arial"/>
            <w:sz w:val="20"/>
            <w:szCs w:val="20"/>
          </w:rPr>
          <w:t>C</w:t>
        </w:r>
        <w:r w:rsidRPr="002B044B">
          <w:rPr>
            <w:rFonts w:ascii="Arial" w:hAnsi="Arial" w:cs="Arial"/>
            <w:sz w:val="20"/>
            <w:szCs w:val="20"/>
            <w:lang w:val="ka-GE"/>
          </w:rPr>
          <w:t xml:space="preserve">ontract in accordance with </w:t>
        </w:r>
        <w:r>
          <w:rPr>
            <w:rFonts w:ascii="Arial" w:hAnsi="Arial" w:cs="Arial"/>
            <w:sz w:val="20"/>
            <w:szCs w:val="20"/>
          </w:rPr>
          <w:t>A</w:t>
        </w:r>
        <w:r w:rsidRPr="002B044B">
          <w:rPr>
            <w:rFonts w:ascii="Arial" w:hAnsi="Arial" w:cs="Arial"/>
            <w:sz w:val="20"/>
            <w:szCs w:val="20"/>
            <w:lang w:val="ka-GE"/>
          </w:rPr>
          <w:t xml:space="preserve">rticle 11 of the </w:t>
        </w:r>
        <w:r>
          <w:rPr>
            <w:rFonts w:ascii="Arial" w:hAnsi="Arial" w:cs="Arial"/>
            <w:sz w:val="20"/>
            <w:szCs w:val="20"/>
          </w:rPr>
          <w:t>C</w:t>
        </w:r>
        <w:r w:rsidRPr="002B044B">
          <w:rPr>
            <w:rFonts w:ascii="Arial" w:hAnsi="Arial" w:cs="Arial"/>
            <w:sz w:val="20"/>
            <w:szCs w:val="20"/>
            <w:lang w:val="ka-GE"/>
          </w:rPr>
          <w:t>ontract.</w:t>
        </w:r>
      </w:ins>
    </w:p>
    <w:p w14:paraId="3311E126" w14:textId="77777777" w:rsidR="006C0E49" w:rsidRPr="000B3627" w:rsidRDefault="006C0E49" w:rsidP="006C0E49">
      <w:pPr>
        <w:pStyle w:val="ListParagraph"/>
        <w:numPr>
          <w:ilvl w:val="0"/>
          <w:numId w:val="119"/>
        </w:numPr>
        <w:tabs>
          <w:tab w:val="left" w:pos="450"/>
        </w:tabs>
        <w:jc w:val="center"/>
        <w:rPr>
          <w:ins w:id="2001" w:author="Natalie Godziashvili" w:date="2020-12-30T16:32:00Z"/>
          <w:rFonts w:ascii="Arial" w:hAnsi="Arial" w:cs="Arial"/>
          <w:b/>
          <w:sz w:val="20"/>
          <w:szCs w:val="20"/>
          <w:lang w:val="ka-GE"/>
        </w:rPr>
      </w:pPr>
      <w:ins w:id="2002" w:author="Natalie Godziashvili" w:date="2020-12-30T16:32:00Z">
        <w:r w:rsidRPr="000B3627">
          <w:rPr>
            <w:rFonts w:ascii="Arial" w:hAnsi="Arial" w:cs="Arial"/>
            <w:b/>
            <w:sz w:val="20"/>
            <w:szCs w:val="20"/>
          </w:rPr>
          <w:t>N</w:t>
        </w:r>
        <w:r>
          <w:rPr>
            <w:rFonts w:ascii="Arial" w:hAnsi="Arial" w:cs="Arial"/>
            <w:b/>
            <w:sz w:val="20"/>
            <w:szCs w:val="20"/>
            <w:lang w:val="ka-GE"/>
          </w:rPr>
          <w:t xml:space="preserve">onobservance of the </w:t>
        </w:r>
        <w:r>
          <w:rPr>
            <w:rFonts w:ascii="Arial" w:hAnsi="Arial" w:cs="Arial"/>
            <w:b/>
            <w:sz w:val="20"/>
            <w:szCs w:val="20"/>
          </w:rPr>
          <w:t>T</w:t>
        </w:r>
        <w:r w:rsidRPr="000B3627">
          <w:rPr>
            <w:rFonts w:ascii="Arial" w:hAnsi="Arial" w:cs="Arial"/>
            <w:b/>
            <w:sz w:val="20"/>
            <w:szCs w:val="20"/>
            <w:lang w:val="ka-GE"/>
          </w:rPr>
          <w:t xml:space="preserve">erms of </w:t>
        </w:r>
        <w:r w:rsidRPr="000B3627">
          <w:rPr>
            <w:rFonts w:ascii="Arial" w:hAnsi="Arial" w:cs="Arial"/>
            <w:b/>
            <w:sz w:val="20"/>
            <w:szCs w:val="20"/>
          </w:rPr>
          <w:t>Contract</w:t>
        </w:r>
      </w:ins>
    </w:p>
    <w:p w14:paraId="4FF74486" w14:textId="77777777" w:rsidR="006C0E49" w:rsidRPr="00F96EFF" w:rsidRDefault="006C0E49" w:rsidP="006C0E49">
      <w:pPr>
        <w:numPr>
          <w:ilvl w:val="1"/>
          <w:numId w:val="119"/>
        </w:numPr>
        <w:tabs>
          <w:tab w:val="left" w:pos="-90"/>
          <w:tab w:val="left" w:pos="450"/>
        </w:tabs>
        <w:ind w:left="450" w:hanging="450"/>
        <w:contextualSpacing/>
        <w:rPr>
          <w:ins w:id="2003" w:author="Natalie Godziashvili" w:date="2020-12-30T16:32:00Z"/>
          <w:rFonts w:ascii="Arial" w:hAnsi="Arial" w:cs="Arial"/>
          <w:sz w:val="20"/>
          <w:szCs w:val="20"/>
          <w:lang w:val="ka-GE"/>
        </w:rPr>
      </w:pPr>
      <w:ins w:id="2004" w:author="Natalie Godziashvili" w:date="2020-12-30T16:32:00Z">
        <w:r w:rsidRPr="002B044B">
          <w:rPr>
            <w:rFonts w:ascii="Arial" w:hAnsi="Arial" w:cs="Arial"/>
            <w:sz w:val="20"/>
            <w:szCs w:val="20"/>
            <w:lang w:val="ka-GE"/>
          </w:rPr>
          <w:t>For non</w:t>
        </w:r>
        <w:r>
          <w:rPr>
            <w:rFonts w:ascii="Arial" w:hAnsi="Arial" w:cs="Arial"/>
            <w:sz w:val="20"/>
            <w:szCs w:val="20"/>
          </w:rPr>
          <w:t xml:space="preserve">observance of the </w:t>
        </w:r>
        <w:r w:rsidRPr="002B044B">
          <w:rPr>
            <w:rFonts w:ascii="Arial" w:hAnsi="Arial" w:cs="Arial"/>
            <w:sz w:val="20"/>
            <w:szCs w:val="20"/>
            <w:lang w:val="ka-GE"/>
          </w:rPr>
          <w:t xml:space="preserve">terms of this </w:t>
        </w:r>
        <w:r>
          <w:rPr>
            <w:rFonts w:ascii="Arial" w:hAnsi="Arial" w:cs="Arial"/>
            <w:sz w:val="20"/>
            <w:szCs w:val="20"/>
          </w:rPr>
          <w:t>C</w:t>
        </w:r>
        <w:r w:rsidRPr="002B044B">
          <w:rPr>
            <w:rFonts w:ascii="Arial" w:hAnsi="Arial" w:cs="Arial"/>
            <w:sz w:val="20"/>
            <w:szCs w:val="20"/>
            <w:lang w:val="ka-GE"/>
          </w:rPr>
          <w:t xml:space="preserve">ontract, the </w:t>
        </w:r>
        <w:r>
          <w:rPr>
            <w:rFonts w:ascii="Arial" w:hAnsi="Arial" w:cs="Arial"/>
            <w:sz w:val="20"/>
            <w:szCs w:val="20"/>
          </w:rPr>
          <w:t>S</w:t>
        </w:r>
        <w:r>
          <w:rPr>
            <w:rFonts w:ascii="Arial" w:hAnsi="Arial" w:cs="Arial"/>
            <w:sz w:val="20"/>
            <w:szCs w:val="20"/>
            <w:lang w:val="ka-GE"/>
          </w:rPr>
          <w:t xml:space="preserve">upplier is subject to </w:t>
        </w:r>
        <w:r>
          <w:rPr>
            <w:rFonts w:ascii="Arial" w:hAnsi="Arial" w:cs="Arial"/>
            <w:sz w:val="20"/>
            <w:szCs w:val="20"/>
          </w:rPr>
          <w:t xml:space="preserve">liquidated damages </w:t>
        </w:r>
        <w:r w:rsidRPr="002B044B">
          <w:rPr>
            <w:rFonts w:ascii="Arial" w:hAnsi="Arial" w:cs="Arial"/>
            <w:sz w:val="20"/>
            <w:szCs w:val="20"/>
            <w:lang w:val="ka-GE"/>
          </w:rPr>
          <w:t xml:space="preserve">of 5% of the total </w:t>
        </w:r>
        <w:r>
          <w:rPr>
            <w:rFonts w:ascii="Arial" w:hAnsi="Arial" w:cs="Arial"/>
            <w:sz w:val="20"/>
            <w:szCs w:val="20"/>
          </w:rPr>
          <w:t>price</w:t>
        </w:r>
        <w:r w:rsidRPr="002B044B">
          <w:rPr>
            <w:rFonts w:ascii="Arial" w:hAnsi="Arial" w:cs="Arial"/>
            <w:sz w:val="20"/>
            <w:szCs w:val="20"/>
            <w:lang w:val="ka-GE"/>
          </w:rPr>
          <w:t xml:space="preserve"> of the </w:t>
        </w:r>
        <w:r>
          <w:rPr>
            <w:rFonts w:ascii="Arial" w:hAnsi="Arial" w:cs="Arial"/>
            <w:sz w:val="20"/>
            <w:szCs w:val="20"/>
          </w:rPr>
          <w:t>C</w:t>
        </w:r>
        <w:r w:rsidRPr="002B044B">
          <w:rPr>
            <w:rFonts w:ascii="Arial" w:hAnsi="Arial" w:cs="Arial"/>
            <w:sz w:val="20"/>
            <w:szCs w:val="20"/>
            <w:lang w:val="ka-GE"/>
          </w:rPr>
          <w:t>ontract.</w:t>
        </w:r>
      </w:ins>
    </w:p>
    <w:p w14:paraId="5C0C9ABA" w14:textId="77777777" w:rsidR="006C0E49" w:rsidRPr="00F52F02" w:rsidRDefault="006C0E49" w:rsidP="006C0E49">
      <w:pPr>
        <w:numPr>
          <w:ilvl w:val="1"/>
          <w:numId w:val="119"/>
        </w:numPr>
        <w:tabs>
          <w:tab w:val="left" w:pos="-90"/>
          <w:tab w:val="left" w:pos="450"/>
        </w:tabs>
        <w:ind w:left="450" w:hanging="450"/>
        <w:contextualSpacing/>
        <w:rPr>
          <w:ins w:id="2005" w:author="Natalie Godziashvili" w:date="2020-12-30T16:32:00Z"/>
          <w:rFonts w:ascii="Arial" w:hAnsi="Arial" w:cs="Arial"/>
          <w:sz w:val="20"/>
          <w:szCs w:val="20"/>
          <w:lang w:val="ka-GE"/>
        </w:rPr>
      </w:pPr>
      <w:ins w:id="2006" w:author="Natalie Godziashvili" w:date="2020-12-30T16:32:00Z">
        <w:r>
          <w:rPr>
            <w:rFonts w:ascii="Arial" w:hAnsi="Arial" w:cs="Arial"/>
            <w:sz w:val="20"/>
            <w:szCs w:val="20"/>
            <w:lang w:val="ka-GE"/>
          </w:rPr>
          <w:t>In case of</w:t>
        </w:r>
        <w:r>
          <w:rPr>
            <w:rFonts w:ascii="Arial" w:hAnsi="Arial" w:cs="Arial"/>
            <w:sz w:val="20"/>
            <w:szCs w:val="20"/>
          </w:rPr>
          <w:t xml:space="preserve"> breach</w:t>
        </w:r>
        <w:r w:rsidRPr="00F96EFF">
          <w:rPr>
            <w:rFonts w:ascii="Arial" w:hAnsi="Arial" w:cs="Arial"/>
            <w:sz w:val="20"/>
            <w:szCs w:val="20"/>
            <w:lang w:val="ka-GE"/>
          </w:rPr>
          <w:t xml:space="preserve"> of conditions </w:t>
        </w:r>
        <w:r>
          <w:rPr>
            <w:rFonts w:ascii="Arial" w:hAnsi="Arial" w:cs="Arial"/>
            <w:sz w:val="20"/>
            <w:szCs w:val="20"/>
          </w:rPr>
          <w:t>defined</w:t>
        </w:r>
        <w:r w:rsidRPr="00F96EFF">
          <w:rPr>
            <w:rFonts w:ascii="Arial" w:hAnsi="Arial" w:cs="Arial"/>
            <w:sz w:val="20"/>
            <w:szCs w:val="20"/>
            <w:lang w:val="ka-GE"/>
          </w:rPr>
          <w:t xml:space="preserve"> in </w:t>
        </w:r>
        <w:r>
          <w:rPr>
            <w:rFonts w:ascii="Arial" w:hAnsi="Arial" w:cs="Arial"/>
            <w:sz w:val="20"/>
            <w:szCs w:val="20"/>
          </w:rPr>
          <w:t xml:space="preserve">Clause </w:t>
        </w:r>
        <w:r w:rsidRPr="00F96EFF">
          <w:rPr>
            <w:rFonts w:ascii="Arial" w:hAnsi="Arial" w:cs="Arial"/>
            <w:sz w:val="20"/>
            <w:szCs w:val="20"/>
            <w:lang w:val="ka-GE"/>
          </w:rPr>
          <w:t xml:space="preserve">6.3 of this </w:t>
        </w:r>
        <w:r>
          <w:rPr>
            <w:rFonts w:ascii="Arial" w:hAnsi="Arial" w:cs="Arial"/>
            <w:sz w:val="20"/>
            <w:szCs w:val="20"/>
          </w:rPr>
          <w:t>Contract</w:t>
        </w:r>
        <w:r>
          <w:rPr>
            <w:rFonts w:ascii="Arial" w:hAnsi="Arial" w:cs="Arial"/>
            <w:sz w:val="20"/>
            <w:szCs w:val="20"/>
            <w:lang w:val="ka-GE"/>
          </w:rPr>
          <w:t>, the Supplier becomes</w:t>
        </w:r>
        <w:r w:rsidRPr="00F96EFF">
          <w:rPr>
            <w:rFonts w:ascii="Arial" w:hAnsi="Arial" w:cs="Arial"/>
            <w:sz w:val="20"/>
            <w:szCs w:val="20"/>
            <w:lang w:val="ka-GE"/>
          </w:rPr>
          <w:t xml:space="preserve"> liable </w:t>
        </w:r>
        <w:r>
          <w:rPr>
            <w:rFonts w:ascii="Arial" w:hAnsi="Arial" w:cs="Arial"/>
            <w:sz w:val="20"/>
            <w:szCs w:val="20"/>
          </w:rPr>
          <w:t>to</w:t>
        </w:r>
        <w:r w:rsidRPr="002B044B">
          <w:rPr>
            <w:rFonts w:ascii="Arial" w:hAnsi="Arial" w:cs="Arial"/>
            <w:sz w:val="20"/>
            <w:szCs w:val="20"/>
            <w:lang w:val="ka-GE"/>
          </w:rPr>
          <w:t xml:space="preserve"> </w:t>
        </w:r>
        <w:r>
          <w:rPr>
            <w:rFonts w:ascii="Arial" w:hAnsi="Arial" w:cs="Arial"/>
            <w:sz w:val="20"/>
            <w:szCs w:val="20"/>
          </w:rPr>
          <w:t>liquidated damages</w:t>
        </w:r>
        <w:r w:rsidRPr="00F96EFF">
          <w:rPr>
            <w:rFonts w:ascii="Arial" w:hAnsi="Arial" w:cs="Arial"/>
            <w:sz w:val="20"/>
            <w:szCs w:val="20"/>
            <w:lang w:val="ka-GE"/>
          </w:rPr>
          <w:t xml:space="preserve"> of 0.07% of the </w:t>
        </w:r>
        <w:r>
          <w:rPr>
            <w:rFonts w:ascii="Arial" w:hAnsi="Arial" w:cs="Arial"/>
            <w:sz w:val="20"/>
            <w:szCs w:val="20"/>
          </w:rPr>
          <w:t>price</w:t>
        </w:r>
        <w:r w:rsidRPr="00F96EFF">
          <w:rPr>
            <w:rFonts w:ascii="Arial" w:hAnsi="Arial" w:cs="Arial"/>
            <w:sz w:val="20"/>
            <w:szCs w:val="20"/>
            <w:lang w:val="ka-GE"/>
          </w:rPr>
          <w:t xml:space="preserve"> of the Contract for each relevant day of delay.</w:t>
        </w:r>
      </w:ins>
    </w:p>
    <w:p w14:paraId="6A98A770" w14:textId="77777777" w:rsidR="006C0E49" w:rsidRPr="002B044B" w:rsidRDefault="006C0E49" w:rsidP="006C0E49">
      <w:pPr>
        <w:numPr>
          <w:ilvl w:val="1"/>
          <w:numId w:val="119"/>
        </w:numPr>
        <w:tabs>
          <w:tab w:val="left" w:pos="-90"/>
          <w:tab w:val="left" w:pos="450"/>
        </w:tabs>
        <w:ind w:left="450" w:hanging="450"/>
        <w:contextualSpacing/>
        <w:rPr>
          <w:ins w:id="2007" w:author="Natalie Godziashvili" w:date="2020-12-30T16:32:00Z"/>
          <w:rFonts w:ascii="Arial" w:hAnsi="Arial" w:cs="Arial"/>
          <w:sz w:val="20"/>
          <w:szCs w:val="20"/>
          <w:lang w:val="ka-GE"/>
        </w:rPr>
      </w:pPr>
      <w:ins w:id="2008" w:author="Natalie Godziashvili" w:date="2020-12-30T16:32:00Z">
        <w:r w:rsidRPr="00F52F02">
          <w:rPr>
            <w:rFonts w:ascii="Arial" w:hAnsi="Arial" w:cs="Arial"/>
            <w:sz w:val="20"/>
            <w:szCs w:val="20"/>
            <w:lang w:val="ka-GE"/>
          </w:rPr>
          <w:t xml:space="preserve">In the event that the total amount of the </w:t>
        </w:r>
        <w:r>
          <w:rPr>
            <w:rFonts w:ascii="Arial" w:hAnsi="Arial" w:cs="Arial"/>
            <w:sz w:val="20"/>
            <w:szCs w:val="20"/>
          </w:rPr>
          <w:t>liquidated damages</w:t>
        </w:r>
        <w:r w:rsidRPr="00F52F02">
          <w:rPr>
            <w:rFonts w:ascii="Arial" w:hAnsi="Arial" w:cs="Arial"/>
            <w:sz w:val="20"/>
            <w:szCs w:val="20"/>
            <w:lang w:val="ka-GE"/>
          </w:rPr>
          <w:t xml:space="preserve"> imposed on the </w:t>
        </w:r>
        <w:r>
          <w:rPr>
            <w:rFonts w:ascii="Arial" w:hAnsi="Arial" w:cs="Arial"/>
            <w:sz w:val="20"/>
            <w:szCs w:val="20"/>
          </w:rPr>
          <w:t>S</w:t>
        </w:r>
        <w:r w:rsidRPr="00F52F02">
          <w:rPr>
            <w:rFonts w:ascii="Arial" w:hAnsi="Arial" w:cs="Arial"/>
            <w:sz w:val="20"/>
            <w:szCs w:val="20"/>
            <w:lang w:val="ka-GE"/>
          </w:rPr>
          <w:t xml:space="preserve">upplier exceeds 10 (ten) percent of the </w:t>
        </w:r>
        <w:r>
          <w:rPr>
            <w:rFonts w:ascii="Arial" w:hAnsi="Arial" w:cs="Arial"/>
            <w:sz w:val="20"/>
            <w:szCs w:val="20"/>
          </w:rPr>
          <w:t>C</w:t>
        </w:r>
        <w:r w:rsidRPr="00F52F02">
          <w:rPr>
            <w:rFonts w:ascii="Arial" w:hAnsi="Arial" w:cs="Arial"/>
            <w:sz w:val="20"/>
            <w:szCs w:val="20"/>
            <w:lang w:val="ka-GE"/>
          </w:rPr>
          <w:t>ontract</w:t>
        </w:r>
        <w:r>
          <w:rPr>
            <w:rFonts w:ascii="Arial" w:hAnsi="Arial" w:cs="Arial"/>
            <w:sz w:val="20"/>
            <w:szCs w:val="20"/>
          </w:rPr>
          <w:t xml:space="preserve"> price</w:t>
        </w:r>
        <w:r w:rsidRPr="00F52F02">
          <w:rPr>
            <w:rFonts w:ascii="Arial" w:hAnsi="Arial" w:cs="Arial"/>
            <w:sz w:val="20"/>
            <w:szCs w:val="20"/>
            <w:lang w:val="ka-GE"/>
          </w:rPr>
          <w:t xml:space="preserve">, the </w:t>
        </w:r>
        <w:r>
          <w:rPr>
            <w:rFonts w:ascii="Arial" w:hAnsi="Arial" w:cs="Arial"/>
            <w:sz w:val="20"/>
            <w:szCs w:val="20"/>
          </w:rPr>
          <w:t xml:space="preserve">Purchaser </w:t>
        </w:r>
        <w:r w:rsidRPr="00F52F02">
          <w:rPr>
            <w:rFonts w:ascii="Arial" w:hAnsi="Arial" w:cs="Arial"/>
            <w:sz w:val="20"/>
            <w:szCs w:val="20"/>
            <w:lang w:val="ka-GE"/>
          </w:rPr>
          <w:t xml:space="preserve">reserves the right to terminate the </w:t>
        </w:r>
        <w:r>
          <w:rPr>
            <w:rFonts w:ascii="Arial" w:hAnsi="Arial" w:cs="Arial"/>
            <w:sz w:val="20"/>
            <w:szCs w:val="20"/>
          </w:rPr>
          <w:t>C</w:t>
        </w:r>
        <w:r w:rsidRPr="00F52F02">
          <w:rPr>
            <w:rFonts w:ascii="Arial" w:hAnsi="Arial" w:cs="Arial"/>
            <w:sz w:val="20"/>
            <w:szCs w:val="20"/>
            <w:lang w:val="ka-GE"/>
          </w:rPr>
          <w:t xml:space="preserve">ontract and demand from the </w:t>
        </w:r>
        <w:r>
          <w:rPr>
            <w:rFonts w:ascii="Arial" w:hAnsi="Arial" w:cs="Arial"/>
            <w:sz w:val="20"/>
            <w:szCs w:val="20"/>
          </w:rPr>
          <w:t>S</w:t>
        </w:r>
        <w:r w:rsidRPr="00F52F02">
          <w:rPr>
            <w:rFonts w:ascii="Arial" w:hAnsi="Arial" w:cs="Arial"/>
            <w:sz w:val="20"/>
            <w:szCs w:val="20"/>
            <w:lang w:val="ka-GE"/>
          </w:rPr>
          <w:t xml:space="preserve">upplier the payment of the </w:t>
        </w:r>
        <w:r>
          <w:rPr>
            <w:rFonts w:ascii="Arial" w:hAnsi="Arial" w:cs="Arial"/>
            <w:sz w:val="20"/>
            <w:szCs w:val="20"/>
          </w:rPr>
          <w:t>liquidated damages</w:t>
        </w:r>
        <w:r w:rsidRPr="00F52F02">
          <w:rPr>
            <w:rFonts w:ascii="Arial" w:hAnsi="Arial" w:cs="Arial"/>
            <w:sz w:val="20"/>
            <w:szCs w:val="20"/>
            <w:lang w:val="ka-GE"/>
          </w:rPr>
          <w:t xml:space="preserve"> due upon termination of the </w:t>
        </w:r>
        <w:r>
          <w:rPr>
            <w:rFonts w:ascii="Arial" w:hAnsi="Arial" w:cs="Arial"/>
            <w:sz w:val="20"/>
            <w:szCs w:val="20"/>
          </w:rPr>
          <w:t>C</w:t>
        </w:r>
        <w:r w:rsidRPr="00F52F02">
          <w:rPr>
            <w:rFonts w:ascii="Arial" w:hAnsi="Arial" w:cs="Arial"/>
            <w:sz w:val="20"/>
            <w:szCs w:val="20"/>
            <w:lang w:val="ka-GE"/>
          </w:rPr>
          <w:t>ontract.</w:t>
        </w:r>
      </w:ins>
    </w:p>
    <w:p w14:paraId="7D5C53AB" w14:textId="77777777" w:rsidR="006C0E49" w:rsidRPr="00F52F02" w:rsidRDefault="006C0E49" w:rsidP="006C0E49">
      <w:pPr>
        <w:pStyle w:val="ListParagraph"/>
        <w:numPr>
          <w:ilvl w:val="1"/>
          <w:numId w:val="119"/>
        </w:numPr>
        <w:tabs>
          <w:tab w:val="left" w:pos="450"/>
        </w:tabs>
        <w:rPr>
          <w:ins w:id="2009" w:author="Natalie Godziashvili" w:date="2020-12-30T16:32:00Z"/>
          <w:rFonts w:ascii="Arial" w:hAnsi="Arial" w:cs="Arial"/>
          <w:sz w:val="20"/>
          <w:szCs w:val="20"/>
          <w:lang w:val="ka-GE"/>
        </w:rPr>
      </w:pPr>
      <w:ins w:id="2010" w:author="Natalie Godziashvili" w:date="2020-12-30T16:32:00Z">
        <w:r w:rsidRPr="00F52F02">
          <w:rPr>
            <w:rFonts w:ascii="Arial" w:hAnsi="Arial" w:cs="Arial"/>
            <w:sz w:val="20"/>
            <w:szCs w:val="20"/>
            <w:lang w:val="ka-GE"/>
          </w:rPr>
          <w:t>The payment of the liquidated damages does not relieve the Supplier from the basic responsibilities.</w:t>
        </w:r>
      </w:ins>
    </w:p>
    <w:p w14:paraId="5A02BB1C" w14:textId="77777777" w:rsidR="006C0E49" w:rsidRPr="000B3627" w:rsidRDefault="006C0E49" w:rsidP="006C0E49">
      <w:pPr>
        <w:pStyle w:val="ListParagraph"/>
        <w:numPr>
          <w:ilvl w:val="0"/>
          <w:numId w:val="119"/>
        </w:numPr>
        <w:tabs>
          <w:tab w:val="left" w:pos="450"/>
        </w:tabs>
        <w:ind w:left="0" w:firstLine="0"/>
        <w:jc w:val="center"/>
        <w:rPr>
          <w:ins w:id="2011" w:author="Natalie Godziashvili" w:date="2020-12-30T16:32:00Z"/>
          <w:rFonts w:ascii="Arial" w:hAnsi="Arial" w:cs="Arial"/>
          <w:b/>
          <w:sz w:val="20"/>
          <w:szCs w:val="20"/>
          <w:lang w:val="ka-GE"/>
        </w:rPr>
      </w:pPr>
      <w:ins w:id="2012" w:author="Natalie Godziashvili" w:date="2020-12-30T16:32:00Z">
        <w:r w:rsidRPr="000B3627">
          <w:rPr>
            <w:rFonts w:ascii="Arial" w:hAnsi="Arial" w:cs="Arial"/>
            <w:b/>
            <w:sz w:val="20"/>
            <w:szCs w:val="20"/>
          </w:rPr>
          <w:t>Amendments to Contract</w:t>
        </w:r>
      </w:ins>
    </w:p>
    <w:p w14:paraId="35D101E8" w14:textId="77777777" w:rsidR="006C0E49" w:rsidRPr="0018496F" w:rsidRDefault="006C0E49" w:rsidP="006C0E49">
      <w:pPr>
        <w:pStyle w:val="ListParagraph"/>
        <w:numPr>
          <w:ilvl w:val="1"/>
          <w:numId w:val="119"/>
        </w:numPr>
        <w:tabs>
          <w:tab w:val="left" w:pos="450"/>
          <w:tab w:val="left" w:pos="540"/>
        </w:tabs>
        <w:ind w:left="450" w:hanging="450"/>
        <w:rPr>
          <w:ins w:id="2013" w:author="Natalie Godziashvili" w:date="2020-12-30T16:32:00Z"/>
          <w:rFonts w:ascii="Arial" w:hAnsi="Arial" w:cs="Arial"/>
          <w:sz w:val="20"/>
          <w:szCs w:val="20"/>
          <w:lang w:val="ka-GE"/>
        </w:rPr>
      </w:pPr>
      <w:ins w:id="2014" w:author="Natalie Godziashvili" w:date="2020-12-30T16:32:00Z">
        <w:r w:rsidRPr="0018496F">
          <w:rPr>
            <w:rFonts w:ascii="Arial" w:hAnsi="Arial" w:cs="Arial"/>
            <w:sz w:val="20"/>
            <w:szCs w:val="20"/>
          </w:rPr>
          <w:t>Any amendments to this Contract shall be made in writing signed by authorized representatives of both Parties.</w:t>
        </w:r>
      </w:ins>
    </w:p>
    <w:p w14:paraId="2E42E7DD" w14:textId="77777777" w:rsidR="006C0E49" w:rsidRPr="0018496F" w:rsidRDefault="006C0E49" w:rsidP="006C0E49">
      <w:pPr>
        <w:pStyle w:val="ListParagraph"/>
        <w:numPr>
          <w:ilvl w:val="1"/>
          <w:numId w:val="119"/>
        </w:numPr>
        <w:tabs>
          <w:tab w:val="left" w:pos="450"/>
          <w:tab w:val="left" w:pos="540"/>
        </w:tabs>
        <w:ind w:left="450" w:hanging="450"/>
        <w:rPr>
          <w:ins w:id="2015" w:author="Natalie Godziashvili" w:date="2020-12-30T16:32:00Z"/>
          <w:rFonts w:ascii="Arial" w:hAnsi="Arial" w:cs="Arial"/>
          <w:sz w:val="20"/>
          <w:szCs w:val="20"/>
          <w:lang w:val="ka-GE"/>
        </w:rPr>
      </w:pPr>
      <w:ins w:id="2016" w:author="Natalie Godziashvili" w:date="2020-12-30T16:32:00Z">
        <w:r w:rsidRPr="0018496F">
          <w:rPr>
            <w:rFonts w:ascii="Arial" w:hAnsi="Arial" w:cs="Arial"/>
            <w:sz w:val="20"/>
            <w:szCs w:val="20"/>
            <w:lang w:val="ka-GE"/>
          </w:rPr>
          <w:t xml:space="preserve">If, </w:t>
        </w:r>
        <w:r w:rsidRPr="0018496F">
          <w:rPr>
            <w:rFonts w:ascii="Arial" w:hAnsi="Arial" w:cs="Arial"/>
            <w:sz w:val="20"/>
            <w:szCs w:val="20"/>
          </w:rPr>
          <w:t>due to unforeseen circumstances</w:t>
        </w:r>
        <w:r w:rsidRPr="0018496F">
          <w:rPr>
            <w:rFonts w:ascii="Arial" w:hAnsi="Arial" w:cs="Arial"/>
            <w:sz w:val="20"/>
            <w:szCs w:val="20"/>
            <w:lang w:val="ka-GE"/>
          </w:rPr>
          <w:t xml:space="preserve">, it becomes necessary to </w:t>
        </w:r>
        <w:r w:rsidRPr="0018496F">
          <w:rPr>
            <w:rFonts w:ascii="Arial" w:hAnsi="Arial" w:cs="Arial"/>
            <w:sz w:val="20"/>
            <w:szCs w:val="20"/>
          </w:rPr>
          <w:t>amend</w:t>
        </w:r>
        <w:r w:rsidRPr="0018496F">
          <w:rPr>
            <w:rFonts w:ascii="Arial" w:hAnsi="Arial" w:cs="Arial"/>
            <w:sz w:val="20"/>
            <w:szCs w:val="20"/>
            <w:lang w:val="ka-GE"/>
          </w:rPr>
          <w:t xml:space="preserve"> the terms of this </w:t>
        </w:r>
        <w:r w:rsidRPr="0018496F">
          <w:rPr>
            <w:rFonts w:ascii="Arial" w:hAnsi="Arial" w:cs="Arial"/>
            <w:sz w:val="20"/>
            <w:szCs w:val="20"/>
          </w:rPr>
          <w:t>C</w:t>
        </w:r>
        <w:r w:rsidRPr="0018496F">
          <w:rPr>
            <w:rFonts w:ascii="Arial" w:hAnsi="Arial" w:cs="Arial"/>
            <w:sz w:val="20"/>
            <w:szCs w:val="20"/>
            <w:lang w:val="ka-GE"/>
          </w:rPr>
          <w:t xml:space="preserve">ontract, the initiating party of the change shall send a </w:t>
        </w:r>
        <w:r w:rsidRPr="0018496F">
          <w:rPr>
            <w:rFonts w:ascii="Arial" w:hAnsi="Arial" w:cs="Arial"/>
            <w:sz w:val="20"/>
            <w:szCs w:val="20"/>
          </w:rPr>
          <w:t xml:space="preserve">relevant </w:t>
        </w:r>
        <w:r w:rsidRPr="0018496F">
          <w:rPr>
            <w:rFonts w:ascii="Arial" w:hAnsi="Arial" w:cs="Arial"/>
            <w:sz w:val="20"/>
            <w:szCs w:val="20"/>
            <w:lang w:val="ka-GE"/>
          </w:rPr>
          <w:t>written notice to the other party</w:t>
        </w:r>
        <w:r w:rsidRPr="0018496F">
          <w:rPr>
            <w:rFonts w:ascii="Arial" w:hAnsi="Arial" w:cs="Arial"/>
            <w:sz w:val="20"/>
            <w:szCs w:val="20"/>
          </w:rPr>
          <w:t>.</w:t>
        </w:r>
      </w:ins>
    </w:p>
    <w:p w14:paraId="57C5E72B" w14:textId="77777777" w:rsidR="006C0E49" w:rsidRPr="002B044B" w:rsidRDefault="006C0E49" w:rsidP="006C0E49">
      <w:pPr>
        <w:pStyle w:val="ListParagraph"/>
        <w:numPr>
          <w:ilvl w:val="0"/>
          <w:numId w:val="119"/>
        </w:numPr>
        <w:tabs>
          <w:tab w:val="left" w:pos="450"/>
        </w:tabs>
        <w:ind w:left="0" w:firstLine="0"/>
        <w:jc w:val="center"/>
        <w:rPr>
          <w:ins w:id="2017" w:author="Natalie Godziashvili" w:date="2020-12-30T16:32:00Z"/>
          <w:rFonts w:ascii="Arial" w:hAnsi="Arial" w:cs="Arial"/>
          <w:b/>
          <w:sz w:val="20"/>
          <w:szCs w:val="20"/>
        </w:rPr>
      </w:pPr>
      <w:ins w:id="2018" w:author="Natalie Godziashvili" w:date="2020-12-30T16:32:00Z">
        <w:r w:rsidRPr="002B044B">
          <w:rPr>
            <w:rFonts w:ascii="Arial" w:hAnsi="Arial" w:cs="Arial"/>
            <w:b/>
            <w:sz w:val="20"/>
            <w:szCs w:val="20"/>
          </w:rPr>
          <w:t>Settlement of Disputes</w:t>
        </w:r>
      </w:ins>
    </w:p>
    <w:p w14:paraId="5E424D50" w14:textId="77777777" w:rsidR="006C0E49" w:rsidRPr="0018496F" w:rsidRDefault="006C0E49" w:rsidP="006C0E49">
      <w:pPr>
        <w:pStyle w:val="ListParagraph"/>
        <w:numPr>
          <w:ilvl w:val="1"/>
          <w:numId w:val="119"/>
        </w:numPr>
        <w:tabs>
          <w:tab w:val="left" w:pos="450"/>
        </w:tabs>
        <w:rPr>
          <w:ins w:id="2019" w:author="Natalie Godziashvili" w:date="2020-12-30T16:32:00Z"/>
          <w:rFonts w:ascii="Arial" w:hAnsi="Arial" w:cs="Arial"/>
          <w:sz w:val="20"/>
          <w:szCs w:val="20"/>
          <w:lang w:val="ka-GE"/>
        </w:rPr>
      </w:pPr>
      <w:ins w:id="2020" w:author="Natalie Godziashvili" w:date="2020-12-30T16:32:00Z">
        <w:r w:rsidRPr="0018496F">
          <w:rPr>
            <w:rFonts w:ascii="Arial" w:hAnsi="Arial" w:cs="Arial"/>
            <w:sz w:val="20"/>
            <w:szCs w:val="20"/>
            <w:lang w:val="ka-GE"/>
          </w:rPr>
          <w:t>All disputes, in connection with this Contract, arising between the Parties shall be settled through negotiation.</w:t>
        </w:r>
      </w:ins>
    </w:p>
    <w:p w14:paraId="309CD719" w14:textId="77777777" w:rsidR="006C0E49" w:rsidRPr="0018496F" w:rsidRDefault="006C0E49" w:rsidP="006C0E49">
      <w:pPr>
        <w:pStyle w:val="ListParagraph"/>
        <w:numPr>
          <w:ilvl w:val="1"/>
          <w:numId w:val="119"/>
        </w:numPr>
        <w:tabs>
          <w:tab w:val="left" w:pos="450"/>
        </w:tabs>
        <w:ind w:left="450" w:hanging="450"/>
        <w:rPr>
          <w:ins w:id="2021" w:author="Natalie Godziashvili" w:date="2020-12-30T16:32:00Z"/>
          <w:rFonts w:ascii="Arial" w:hAnsi="Arial" w:cs="Arial"/>
          <w:sz w:val="20"/>
          <w:szCs w:val="20"/>
          <w:lang w:val="ka-GE"/>
        </w:rPr>
      </w:pPr>
      <w:ins w:id="2022" w:author="Natalie Godziashvili" w:date="2020-12-30T16:32:00Z">
        <w:r w:rsidRPr="0018496F">
          <w:rPr>
            <w:rFonts w:ascii="Arial" w:hAnsi="Arial" w:cs="Arial"/>
            <w:sz w:val="20"/>
            <w:szCs w:val="20"/>
            <w:lang w:val="ka-GE"/>
          </w:rPr>
          <w:t>Should the Purchaser and the Supplier fail to reach the agreement within 5 (five) days after the start of the negotiations, then either party, in accordance with the set procedures, may refer to the Court of Georgia to resolve this dispute.</w:t>
        </w:r>
      </w:ins>
    </w:p>
    <w:p w14:paraId="0BF4962E" w14:textId="77777777" w:rsidR="006C0E49" w:rsidRPr="002B044B" w:rsidRDefault="006C0E49" w:rsidP="006C0E49">
      <w:pPr>
        <w:pStyle w:val="ListParagraph"/>
        <w:numPr>
          <w:ilvl w:val="0"/>
          <w:numId w:val="119"/>
        </w:numPr>
        <w:tabs>
          <w:tab w:val="left" w:pos="450"/>
        </w:tabs>
        <w:ind w:left="0" w:firstLine="0"/>
        <w:jc w:val="center"/>
        <w:rPr>
          <w:ins w:id="2023" w:author="Natalie Godziashvili" w:date="2020-12-30T16:32:00Z"/>
          <w:rFonts w:ascii="Arial" w:hAnsi="Arial" w:cs="Arial"/>
          <w:b/>
          <w:sz w:val="20"/>
          <w:szCs w:val="20"/>
        </w:rPr>
      </w:pPr>
      <w:ins w:id="2024" w:author="Natalie Godziashvili" w:date="2020-12-30T16:32:00Z">
        <w:r w:rsidRPr="002B044B">
          <w:rPr>
            <w:rFonts w:ascii="Arial" w:hAnsi="Arial" w:cs="Arial"/>
            <w:b/>
            <w:sz w:val="20"/>
            <w:szCs w:val="20"/>
          </w:rPr>
          <w:t>Termination of Contract</w:t>
        </w:r>
      </w:ins>
    </w:p>
    <w:p w14:paraId="413209C0" w14:textId="77777777" w:rsidR="006C0E49" w:rsidRPr="0018496F" w:rsidRDefault="006C0E49" w:rsidP="006C0E49">
      <w:pPr>
        <w:pStyle w:val="ListParagraph"/>
        <w:numPr>
          <w:ilvl w:val="1"/>
          <w:numId w:val="119"/>
        </w:numPr>
        <w:tabs>
          <w:tab w:val="left" w:pos="450"/>
        </w:tabs>
        <w:ind w:left="450" w:hanging="450"/>
        <w:rPr>
          <w:ins w:id="2025" w:author="Natalie Godziashvili" w:date="2020-12-30T16:32:00Z"/>
          <w:rFonts w:ascii="Arial" w:hAnsi="Arial" w:cs="Arial"/>
          <w:sz w:val="20"/>
          <w:szCs w:val="20"/>
          <w:lang w:val="ka-GE"/>
        </w:rPr>
      </w:pPr>
      <w:ins w:id="2026" w:author="Natalie Godziashvili" w:date="2020-12-30T16:32:00Z">
        <w:r w:rsidRPr="0018496F">
          <w:rPr>
            <w:rFonts w:ascii="Arial" w:hAnsi="Arial" w:cs="Arial"/>
            <w:sz w:val="20"/>
            <w:szCs w:val="20"/>
            <w:lang w:val="ka-GE"/>
          </w:rPr>
          <w:t xml:space="preserve">The Purchaser has the right to terminate this Contract if the other party fails to fulfill its obligations, or in other cases provided for by </w:t>
        </w:r>
        <w:r w:rsidRPr="0018496F">
          <w:rPr>
            <w:rFonts w:ascii="Arial" w:hAnsi="Arial" w:cs="Arial"/>
            <w:sz w:val="20"/>
            <w:szCs w:val="20"/>
          </w:rPr>
          <w:t>valid</w:t>
        </w:r>
        <w:r w:rsidRPr="0018496F">
          <w:rPr>
            <w:rFonts w:ascii="Arial" w:hAnsi="Arial" w:cs="Arial"/>
            <w:sz w:val="20"/>
            <w:szCs w:val="20"/>
            <w:lang w:val="ka-GE"/>
          </w:rPr>
          <w:t xml:space="preserve"> </w:t>
        </w:r>
        <w:r w:rsidRPr="0018496F">
          <w:rPr>
            <w:rFonts w:ascii="Arial" w:hAnsi="Arial" w:cs="Arial"/>
            <w:sz w:val="20"/>
            <w:szCs w:val="20"/>
          </w:rPr>
          <w:t>L</w:t>
        </w:r>
        <w:r w:rsidRPr="0018496F">
          <w:rPr>
            <w:rFonts w:ascii="Arial" w:hAnsi="Arial" w:cs="Arial"/>
            <w:sz w:val="20"/>
            <w:szCs w:val="20"/>
            <w:lang w:val="ka-GE"/>
          </w:rPr>
          <w:t>aw.</w:t>
        </w:r>
      </w:ins>
    </w:p>
    <w:p w14:paraId="37ACD694" w14:textId="77777777" w:rsidR="006C0E49" w:rsidRPr="0018496F" w:rsidRDefault="006C0E49" w:rsidP="006C0E49">
      <w:pPr>
        <w:pStyle w:val="ListParagraph"/>
        <w:numPr>
          <w:ilvl w:val="1"/>
          <w:numId w:val="119"/>
        </w:numPr>
        <w:tabs>
          <w:tab w:val="left" w:pos="450"/>
        </w:tabs>
        <w:ind w:left="450" w:hanging="450"/>
        <w:rPr>
          <w:ins w:id="2027" w:author="Natalie Godziashvili" w:date="2020-12-30T16:32:00Z"/>
          <w:rFonts w:ascii="Arial" w:hAnsi="Arial" w:cs="Arial"/>
          <w:sz w:val="20"/>
          <w:szCs w:val="20"/>
          <w:lang w:val="ka-GE"/>
        </w:rPr>
      </w:pPr>
      <w:ins w:id="2028" w:author="Natalie Godziashvili" w:date="2020-12-30T16:32:00Z">
        <w:r w:rsidRPr="0018496F">
          <w:rPr>
            <w:rFonts w:ascii="Arial" w:hAnsi="Arial" w:cs="Arial"/>
            <w:sz w:val="20"/>
            <w:szCs w:val="20"/>
            <w:lang w:val="ka-GE"/>
          </w:rPr>
          <w:t xml:space="preserve">Termination of certain provisions of the </w:t>
        </w:r>
        <w:r>
          <w:rPr>
            <w:rFonts w:ascii="Arial" w:hAnsi="Arial" w:cs="Arial"/>
            <w:sz w:val="20"/>
            <w:szCs w:val="20"/>
          </w:rPr>
          <w:t>C</w:t>
        </w:r>
        <w:r w:rsidRPr="0018496F">
          <w:rPr>
            <w:rFonts w:ascii="Arial" w:hAnsi="Arial" w:cs="Arial"/>
            <w:sz w:val="20"/>
            <w:szCs w:val="20"/>
            <w:lang w:val="ka-GE"/>
          </w:rPr>
          <w:t xml:space="preserve">ontract does not relieve the Supplier </w:t>
        </w:r>
        <w:r>
          <w:rPr>
            <w:rFonts w:ascii="Arial" w:hAnsi="Arial" w:cs="Arial"/>
            <w:sz w:val="20"/>
            <w:szCs w:val="20"/>
          </w:rPr>
          <w:t xml:space="preserve"> from the performance of</w:t>
        </w:r>
        <w:r w:rsidRPr="0018496F">
          <w:rPr>
            <w:rFonts w:ascii="Arial" w:hAnsi="Arial" w:cs="Arial"/>
            <w:sz w:val="20"/>
            <w:szCs w:val="20"/>
            <w:lang w:val="ka-GE"/>
          </w:rPr>
          <w:t xml:space="preserve"> the obligations</w:t>
        </w:r>
        <w:r w:rsidRPr="0018496F">
          <w:rPr>
            <w:rFonts w:ascii="Arial" w:hAnsi="Arial" w:cs="Arial"/>
            <w:sz w:val="20"/>
            <w:szCs w:val="20"/>
          </w:rPr>
          <w:t xml:space="preserve"> under this Contract</w:t>
        </w:r>
        <w:r w:rsidRPr="0018496F">
          <w:rPr>
            <w:rFonts w:ascii="Arial" w:hAnsi="Arial" w:cs="Arial"/>
            <w:sz w:val="20"/>
            <w:szCs w:val="20"/>
            <w:lang w:val="ka-GE"/>
          </w:rPr>
          <w:t>.</w:t>
        </w:r>
      </w:ins>
    </w:p>
    <w:p w14:paraId="7CB0BEB5" w14:textId="77777777" w:rsidR="006C0E49" w:rsidRPr="0018496F" w:rsidRDefault="006C0E49" w:rsidP="006C0E49">
      <w:pPr>
        <w:pStyle w:val="ListParagraph"/>
        <w:numPr>
          <w:ilvl w:val="1"/>
          <w:numId w:val="119"/>
        </w:numPr>
        <w:tabs>
          <w:tab w:val="left" w:pos="450"/>
        </w:tabs>
        <w:ind w:left="450" w:hanging="450"/>
        <w:rPr>
          <w:ins w:id="2029" w:author="Natalie Godziashvili" w:date="2020-12-30T16:32:00Z"/>
          <w:rFonts w:ascii="Arial" w:hAnsi="Arial" w:cs="Arial"/>
          <w:sz w:val="20"/>
          <w:szCs w:val="20"/>
          <w:lang w:val="ka-GE"/>
        </w:rPr>
      </w:pPr>
      <w:ins w:id="2030" w:author="Natalie Godziashvili" w:date="2020-12-30T16:32:00Z">
        <w:r w:rsidRPr="0018496F">
          <w:rPr>
            <w:rFonts w:ascii="Arial" w:hAnsi="Arial" w:cs="Arial"/>
            <w:sz w:val="20"/>
            <w:szCs w:val="20"/>
            <w:lang w:val="ka-GE"/>
          </w:rPr>
          <w:t xml:space="preserve">The </w:t>
        </w:r>
        <w:r>
          <w:rPr>
            <w:rFonts w:ascii="Arial" w:hAnsi="Arial" w:cs="Arial"/>
            <w:sz w:val="20"/>
            <w:szCs w:val="20"/>
          </w:rPr>
          <w:t>C</w:t>
        </w:r>
        <w:r w:rsidRPr="0018496F">
          <w:rPr>
            <w:rFonts w:ascii="Arial" w:hAnsi="Arial" w:cs="Arial"/>
            <w:sz w:val="20"/>
            <w:szCs w:val="20"/>
            <w:lang w:val="ka-GE"/>
          </w:rPr>
          <w:t xml:space="preserve">ontract </w:t>
        </w:r>
        <w:r>
          <w:rPr>
            <w:rFonts w:ascii="Arial" w:hAnsi="Arial" w:cs="Arial"/>
            <w:sz w:val="20"/>
            <w:szCs w:val="20"/>
          </w:rPr>
          <w:t>may</w:t>
        </w:r>
        <w:r w:rsidRPr="0018496F">
          <w:rPr>
            <w:rFonts w:ascii="Arial" w:hAnsi="Arial" w:cs="Arial"/>
            <w:sz w:val="20"/>
            <w:szCs w:val="20"/>
            <w:lang w:val="ka-GE"/>
          </w:rPr>
          <w:t xml:space="preserve"> also be terminated </w:t>
        </w:r>
        <w:r w:rsidRPr="0018496F">
          <w:rPr>
            <w:rFonts w:ascii="Arial" w:hAnsi="Arial" w:cs="Arial"/>
            <w:sz w:val="20"/>
            <w:szCs w:val="20"/>
          </w:rPr>
          <w:t>upon a</w:t>
        </w:r>
        <w:r w:rsidRPr="0018496F">
          <w:rPr>
            <w:rFonts w:ascii="Arial" w:hAnsi="Arial" w:cs="Arial"/>
            <w:sz w:val="20"/>
            <w:szCs w:val="20"/>
            <w:lang w:val="ka-GE"/>
          </w:rPr>
          <w:t xml:space="preserve"> written notice</w:t>
        </w:r>
        <w:r w:rsidRPr="0018496F">
          <w:rPr>
            <w:rFonts w:ascii="Arial" w:hAnsi="Arial" w:cs="Arial"/>
            <w:sz w:val="20"/>
            <w:szCs w:val="20"/>
          </w:rPr>
          <w:t xml:space="preserve"> of the Purchaser</w:t>
        </w:r>
        <w:r>
          <w:rPr>
            <w:rFonts w:ascii="Arial" w:hAnsi="Arial" w:cs="Arial"/>
            <w:sz w:val="20"/>
            <w:szCs w:val="20"/>
          </w:rPr>
          <w:t>.</w:t>
        </w:r>
      </w:ins>
    </w:p>
    <w:p w14:paraId="239128E1" w14:textId="77777777" w:rsidR="006C0E49" w:rsidRPr="002B044B" w:rsidRDefault="006C0E49" w:rsidP="006C0E49">
      <w:pPr>
        <w:pStyle w:val="ListParagraph"/>
        <w:numPr>
          <w:ilvl w:val="0"/>
          <w:numId w:val="119"/>
        </w:numPr>
        <w:tabs>
          <w:tab w:val="left" w:pos="450"/>
        </w:tabs>
        <w:ind w:left="0" w:firstLine="0"/>
        <w:jc w:val="center"/>
        <w:rPr>
          <w:ins w:id="2031" w:author="Natalie Godziashvili" w:date="2020-12-30T16:32:00Z"/>
          <w:rFonts w:ascii="Arial" w:hAnsi="Arial" w:cs="Arial"/>
          <w:b/>
          <w:sz w:val="20"/>
          <w:szCs w:val="20"/>
        </w:rPr>
      </w:pPr>
      <w:ins w:id="2032" w:author="Natalie Godziashvili" w:date="2020-12-30T16:32:00Z">
        <w:r w:rsidRPr="002B044B">
          <w:rPr>
            <w:rFonts w:ascii="Arial" w:hAnsi="Arial" w:cs="Arial"/>
            <w:b/>
            <w:sz w:val="20"/>
            <w:szCs w:val="20"/>
          </w:rPr>
          <w:t>Contract Time</w:t>
        </w:r>
      </w:ins>
    </w:p>
    <w:p w14:paraId="12DA14C9" w14:textId="77777777" w:rsidR="006C0E49" w:rsidRPr="003F4632" w:rsidRDefault="006C0E49" w:rsidP="006C0E49">
      <w:pPr>
        <w:pStyle w:val="ListParagraph"/>
        <w:numPr>
          <w:ilvl w:val="1"/>
          <w:numId w:val="119"/>
        </w:numPr>
        <w:tabs>
          <w:tab w:val="left" w:pos="450"/>
          <w:tab w:val="left" w:pos="900"/>
          <w:tab w:val="left" w:pos="1080"/>
        </w:tabs>
        <w:ind w:left="450" w:hanging="450"/>
        <w:rPr>
          <w:ins w:id="2033" w:author="Natalie Godziashvili" w:date="2020-12-30T16:32:00Z"/>
          <w:rFonts w:ascii="Arial" w:hAnsi="Arial" w:cs="Arial"/>
          <w:sz w:val="20"/>
          <w:szCs w:val="20"/>
          <w:lang w:val="ka-GE"/>
        </w:rPr>
      </w:pPr>
      <w:ins w:id="2034" w:author="Natalie Godziashvili" w:date="2020-12-30T16:32:00Z">
        <w:r w:rsidRPr="00A86106">
          <w:rPr>
            <w:rFonts w:ascii="Arial" w:hAnsi="Arial" w:cs="Arial"/>
            <w:sz w:val="20"/>
            <w:szCs w:val="20"/>
            <w:lang w:val="ka-GE"/>
          </w:rPr>
          <w:t xml:space="preserve">This </w:t>
        </w:r>
        <w:r w:rsidRPr="003F4632">
          <w:rPr>
            <w:rFonts w:ascii="Arial" w:hAnsi="Arial" w:cs="Arial"/>
            <w:sz w:val="20"/>
            <w:szCs w:val="20"/>
            <w:lang w:val="ka-GE"/>
          </w:rPr>
          <w:t>Contract</w:t>
        </w:r>
        <w:r w:rsidRPr="00A86106">
          <w:rPr>
            <w:rFonts w:ascii="Arial" w:hAnsi="Arial" w:cs="Arial"/>
            <w:sz w:val="20"/>
            <w:szCs w:val="20"/>
            <w:lang w:val="ka-GE"/>
          </w:rPr>
          <w:t xml:space="preserve"> shal</w:t>
        </w:r>
        <w:r>
          <w:rPr>
            <w:rFonts w:ascii="Arial" w:hAnsi="Arial" w:cs="Arial"/>
            <w:sz w:val="20"/>
            <w:szCs w:val="20"/>
            <w:lang w:val="ka-GE"/>
          </w:rPr>
          <w:t xml:space="preserve">l enter into force on the date </w:t>
        </w:r>
        <w:r w:rsidRPr="003F4632">
          <w:rPr>
            <w:rFonts w:ascii="Arial" w:hAnsi="Arial" w:cs="Arial"/>
            <w:sz w:val="20"/>
            <w:szCs w:val="20"/>
            <w:lang w:val="ka-GE"/>
          </w:rPr>
          <w:t>stated at the beginning of this Contract</w:t>
        </w:r>
        <w:r w:rsidRPr="00A86106">
          <w:rPr>
            <w:rFonts w:ascii="Arial" w:hAnsi="Arial" w:cs="Arial"/>
            <w:sz w:val="20"/>
            <w:szCs w:val="20"/>
            <w:lang w:val="ka-GE"/>
          </w:rPr>
          <w:t xml:space="preserve"> and </w:t>
        </w:r>
        <w:r w:rsidRPr="00D006FE">
          <w:rPr>
            <w:rFonts w:ascii="Arial" w:hAnsi="Arial" w:cs="Arial"/>
            <w:b/>
            <w:sz w:val="20"/>
            <w:szCs w:val="20"/>
            <w:lang w:val="ka-GE"/>
          </w:rPr>
          <w:t>is valid until December 31, 2020.</w:t>
        </w:r>
      </w:ins>
    </w:p>
    <w:p w14:paraId="535C1CB7" w14:textId="77777777" w:rsidR="006C0E49" w:rsidRPr="002B044B" w:rsidRDefault="006C0E49" w:rsidP="006C0E49">
      <w:pPr>
        <w:pStyle w:val="ListParagraph"/>
        <w:numPr>
          <w:ilvl w:val="0"/>
          <w:numId w:val="119"/>
        </w:numPr>
        <w:tabs>
          <w:tab w:val="left" w:pos="450"/>
        </w:tabs>
        <w:ind w:left="0" w:firstLine="0"/>
        <w:jc w:val="center"/>
        <w:rPr>
          <w:ins w:id="2035" w:author="Natalie Godziashvili" w:date="2020-12-30T16:32:00Z"/>
          <w:rFonts w:ascii="Arial" w:hAnsi="Arial" w:cs="Arial"/>
          <w:b/>
          <w:sz w:val="20"/>
          <w:szCs w:val="20"/>
        </w:rPr>
      </w:pPr>
      <w:ins w:id="2036" w:author="Natalie Godziashvili" w:date="2020-12-30T16:32:00Z">
        <w:r w:rsidRPr="002B044B">
          <w:rPr>
            <w:rFonts w:ascii="Arial" w:hAnsi="Arial" w:cs="Arial"/>
            <w:b/>
            <w:sz w:val="20"/>
            <w:szCs w:val="20"/>
          </w:rPr>
          <w:t>Force Majeure</w:t>
        </w:r>
      </w:ins>
    </w:p>
    <w:p w14:paraId="0FC66D14" w14:textId="77777777" w:rsidR="006C0E49" w:rsidRPr="00C16F29" w:rsidRDefault="006C0E49" w:rsidP="006C0E49">
      <w:pPr>
        <w:pStyle w:val="ListParagraph"/>
        <w:numPr>
          <w:ilvl w:val="1"/>
          <w:numId w:val="119"/>
        </w:numPr>
        <w:tabs>
          <w:tab w:val="left" w:pos="450"/>
        </w:tabs>
        <w:ind w:left="450" w:hanging="450"/>
        <w:rPr>
          <w:ins w:id="2037" w:author="Natalie Godziashvili" w:date="2020-12-30T16:32:00Z"/>
          <w:rFonts w:ascii="Arial" w:hAnsi="Arial" w:cs="Arial"/>
          <w:sz w:val="20"/>
          <w:szCs w:val="20"/>
          <w:lang w:val="ka-GE"/>
        </w:rPr>
      </w:pPr>
      <w:ins w:id="2038" w:author="Natalie Godziashvili" w:date="2020-12-30T16:32:00Z">
        <w:r w:rsidRPr="00C16F29">
          <w:rPr>
            <w:rFonts w:ascii="Arial" w:hAnsi="Arial" w:cs="Arial"/>
            <w:sz w:val="20"/>
            <w:szCs w:val="20"/>
          </w:rPr>
          <w:t>The failure of any of the parties to fulfil any of its obligations under this Contract shall not entail the imposition of penalties insofar as such delay in the execution of the Contract or defaulting arises from an event of Force Majeure</w:t>
        </w:r>
      </w:ins>
    </w:p>
    <w:p w14:paraId="4A534E83" w14:textId="77777777" w:rsidR="006C0E49" w:rsidRPr="00C16F29" w:rsidRDefault="006C0E49" w:rsidP="006C0E49">
      <w:pPr>
        <w:pStyle w:val="ListParagraph"/>
        <w:numPr>
          <w:ilvl w:val="1"/>
          <w:numId w:val="119"/>
        </w:numPr>
        <w:tabs>
          <w:tab w:val="left" w:pos="450"/>
        </w:tabs>
        <w:ind w:left="450" w:hanging="450"/>
        <w:rPr>
          <w:ins w:id="2039" w:author="Natalie Godziashvili" w:date="2020-12-30T16:32:00Z"/>
          <w:rFonts w:ascii="Arial" w:hAnsi="Arial" w:cs="Arial"/>
          <w:sz w:val="20"/>
          <w:szCs w:val="20"/>
          <w:lang w:val="ka-GE"/>
        </w:rPr>
      </w:pPr>
      <w:ins w:id="2040" w:author="Natalie Godziashvili" w:date="2020-12-30T16:32:00Z">
        <w:r w:rsidRPr="00F52F02">
          <w:rPr>
            <w:rFonts w:ascii="Arial" w:hAnsi="Arial" w:cs="Arial"/>
            <w:sz w:val="20"/>
            <w:szCs w:val="20"/>
            <w:lang w:val="ka-GE"/>
          </w:rPr>
          <w:t>For the purposes of this article, "</w:t>
        </w:r>
        <w:r w:rsidRPr="00F52F02">
          <w:rPr>
            <w:rFonts w:ascii="Arial" w:hAnsi="Arial" w:cs="Arial"/>
            <w:sz w:val="20"/>
            <w:szCs w:val="20"/>
          </w:rPr>
          <w:t>F</w:t>
        </w:r>
        <w:r w:rsidRPr="00F52F02">
          <w:rPr>
            <w:rFonts w:ascii="Arial" w:hAnsi="Arial" w:cs="Arial"/>
            <w:sz w:val="20"/>
            <w:szCs w:val="20"/>
            <w:lang w:val="ka-GE"/>
          </w:rPr>
          <w:t xml:space="preserve">orce </w:t>
        </w:r>
        <w:r w:rsidRPr="00F52F02">
          <w:rPr>
            <w:rFonts w:ascii="Arial" w:hAnsi="Arial" w:cs="Arial"/>
            <w:sz w:val="20"/>
            <w:szCs w:val="20"/>
          </w:rPr>
          <w:t>M</w:t>
        </w:r>
        <w:r w:rsidRPr="00F52F02">
          <w:rPr>
            <w:rFonts w:ascii="Arial" w:hAnsi="Arial" w:cs="Arial"/>
            <w:sz w:val="20"/>
            <w:szCs w:val="20"/>
            <w:lang w:val="ka-GE"/>
          </w:rPr>
          <w:t xml:space="preserve">ajeure" means </w:t>
        </w:r>
        <w:r w:rsidRPr="00F52F02">
          <w:rPr>
            <w:rFonts w:ascii="Arial" w:hAnsi="Arial" w:cs="Arial"/>
            <w:sz w:val="20"/>
            <w:szCs w:val="20"/>
          </w:rPr>
          <w:t>events</w:t>
        </w:r>
        <w:r w:rsidRPr="00F52F02">
          <w:rPr>
            <w:rFonts w:ascii="Arial" w:hAnsi="Arial" w:cs="Arial"/>
            <w:sz w:val="20"/>
            <w:szCs w:val="20"/>
            <w:lang w:val="ka-GE"/>
          </w:rPr>
          <w:t xml:space="preserve"> that are insurmountable</w:t>
        </w:r>
        <w:r w:rsidRPr="00F52F02">
          <w:rPr>
            <w:rFonts w:ascii="Arial" w:hAnsi="Arial" w:cs="Arial"/>
            <w:sz w:val="20"/>
            <w:szCs w:val="20"/>
          </w:rPr>
          <w:t>/unavoidable</w:t>
        </w:r>
        <w:r w:rsidRPr="00F52F02">
          <w:rPr>
            <w:rFonts w:ascii="Arial" w:hAnsi="Arial" w:cs="Arial"/>
            <w:sz w:val="20"/>
            <w:szCs w:val="20"/>
            <w:lang w:val="ka-GE"/>
          </w:rPr>
          <w:t xml:space="preserve"> and beyond </w:t>
        </w:r>
        <w:r w:rsidRPr="00F52F02">
          <w:rPr>
            <w:rFonts w:ascii="Arial" w:hAnsi="Arial" w:cs="Arial"/>
            <w:sz w:val="20"/>
            <w:szCs w:val="20"/>
          </w:rPr>
          <w:t xml:space="preserve">the </w:t>
        </w:r>
        <w:r w:rsidRPr="00F52F02">
          <w:rPr>
            <w:rFonts w:ascii="Arial" w:hAnsi="Arial" w:cs="Arial"/>
            <w:sz w:val="20"/>
            <w:szCs w:val="20"/>
            <w:lang w:val="ka-GE"/>
          </w:rPr>
          <w:t>control</w:t>
        </w:r>
        <w:r w:rsidRPr="00F52F02">
          <w:rPr>
            <w:rFonts w:ascii="Arial" w:hAnsi="Arial" w:cs="Arial"/>
            <w:sz w:val="20"/>
            <w:szCs w:val="20"/>
          </w:rPr>
          <w:t xml:space="preserve"> of the parties</w:t>
        </w:r>
        <w:r w:rsidRPr="00F52F02">
          <w:rPr>
            <w:rFonts w:ascii="Arial" w:hAnsi="Arial" w:cs="Arial"/>
            <w:sz w:val="20"/>
            <w:szCs w:val="20"/>
            <w:lang w:val="ka-GE"/>
          </w:rPr>
          <w:t xml:space="preserve">, </w:t>
        </w:r>
        <w:r w:rsidRPr="00F52F02">
          <w:rPr>
            <w:rFonts w:ascii="Arial" w:hAnsi="Arial" w:cs="Arial"/>
            <w:sz w:val="20"/>
            <w:szCs w:val="20"/>
          </w:rPr>
          <w:t xml:space="preserve">and </w:t>
        </w:r>
        <w:r w:rsidRPr="00F52F02">
          <w:rPr>
            <w:rFonts w:ascii="Arial" w:hAnsi="Arial" w:cs="Arial"/>
            <w:sz w:val="20"/>
            <w:szCs w:val="20"/>
            <w:lang w:val="ka-GE"/>
          </w:rPr>
          <w:t xml:space="preserve">are not associated with errors and negligence </w:t>
        </w:r>
        <w:r>
          <w:rPr>
            <w:rFonts w:ascii="Arial" w:hAnsi="Arial" w:cs="Arial"/>
            <w:sz w:val="20"/>
            <w:szCs w:val="20"/>
          </w:rPr>
          <w:t xml:space="preserve">of the </w:t>
        </w:r>
        <w:r w:rsidRPr="00F52F02">
          <w:rPr>
            <w:rFonts w:ascii="Arial" w:hAnsi="Arial" w:cs="Arial"/>
            <w:sz w:val="20"/>
            <w:szCs w:val="20"/>
          </w:rPr>
          <w:t>Purchaser</w:t>
        </w:r>
        <w:r w:rsidRPr="00F52F02">
          <w:rPr>
            <w:rFonts w:ascii="Arial" w:hAnsi="Arial" w:cs="Arial"/>
            <w:sz w:val="20"/>
            <w:szCs w:val="20"/>
            <w:lang w:val="ka-GE"/>
          </w:rPr>
          <w:t xml:space="preserve"> and</w:t>
        </w:r>
        <w:r w:rsidRPr="00F52F02">
          <w:rPr>
            <w:rFonts w:ascii="Arial" w:hAnsi="Arial" w:cs="Arial"/>
            <w:sz w:val="20"/>
            <w:szCs w:val="20"/>
          </w:rPr>
          <w:t>/</w:t>
        </w:r>
        <w:r>
          <w:rPr>
            <w:rFonts w:ascii="Arial" w:hAnsi="Arial" w:cs="Arial"/>
            <w:sz w:val="20"/>
            <w:szCs w:val="20"/>
            <w:lang w:val="ka-GE"/>
          </w:rPr>
          <w:t xml:space="preserve">or </w:t>
        </w:r>
        <w:r w:rsidRPr="00F52F02">
          <w:rPr>
            <w:rFonts w:ascii="Arial" w:hAnsi="Arial" w:cs="Arial"/>
            <w:sz w:val="20"/>
            <w:szCs w:val="20"/>
            <w:lang w:val="ka-GE"/>
          </w:rPr>
          <w:t xml:space="preserve">Supplier and are </w:t>
        </w:r>
        <w:r>
          <w:rPr>
            <w:rFonts w:ascii="Arial" w:hAnsi="Arial" w:cs="Arial"/>
            <w:sz w:val="20"/>
            <w:szCs w:val="20"/>
          </w:rPr>
          <w:t xml:space="preserve">non </w:t>
        </w:r>
        <w:r w:rsidRPr="00F52F02">
          <w:rPr>
            <w:rFonts w:ascii="Arial" w:hAnsi="Arial" w:cs="Arial"/>
            <w:sz w:val="20"/>
            <w:szCs w:val="20"/>
          </w:rPr>
          <w:t>foreseeable</w:t>
        </w:r>
        <w:r w:rsidRPr="00F52F02">
          <w:rPr>
            <w:rFonts w:ascii="Arial" w:hAnsi="Arial" w:cs="Arial"/>
            <w:sz w:val="20"/>
            <w:szCs w:val="20"/>
            <w:lang w:val="ka-GE"/>
          </w:rPr>
          <w:t xml:space="preserve"> in </w:t>
        </w:r>
        <w:r w:rsidRPr="00F52F02">
          <w:rPr>
            <w:rFonts w:ascii="Arial" w:hAnsi="Arial" w:cs="Arial"/>
            <w:sz w:val="20"/>
            <w:szCs w:val="20"/>
          </w:rPr>
          <w:t xml:space="preserve">its </w:t>
        </w:r>
        <w:r w:rsidRPr="00F52F02">
          <w:rPr>
            <w:rFonts w:ascii="Arial" w:hAnsi="Arial" w:cs="Arial"/>
            <w:sz w:val="20"/>
            <w:szCs w:val="20"/>
            <w:lang w:val="ka-GE"/>
          </w:rPr>
          <w:t>nature.</w:t>
        </w:r>
        <w:r w:rsidRPr="00F52F02">
          <w:rPr>
            <w:rFonts w:ascii="Arial" w:hAnsi="Arial" w:cs="Arial"/>
            <w:sz w:val="20"/>
            <w:szCs w:val="20"/>
          </w:rPr>
          <w:t xml:space="preserve"> </w:t>
        </w:r>
        <w:r w:rsidRPr="00F52F02">
          <w:rPr>
            <w:rFonts w:ascii="Arial" w:hAnsi="Arial" w:cs="Arial"/>
            <w:sz w:val="20"/>
            <w:szCs w:val="20"/>
            <w:lang w:val="ka-GE"/>
          </w:rPr>
          <w:t xml:space="preserve">Such circumstances can be caused by war, natural disasters, epidemics, quarantines and embargoes on the </w:t>
        </w:r>
        <w:r>
          <w:rPr>
            <w:rFonts w:ascii="Arial" w:hAnsi="Arial" w:cs="Arial"/>
            <w:sz w:val="20"/>
            <w:szCs w:val="20"/>
          </w:rPr>
          <w:t>service activities</w:t>
        </w:r>
        <w:r w:rsidRPr="00F52F02">
          <w:rPr>
            <w:rFonts w:ascii="Arial" w:hAnsi="Arial" w:cs="Arial"/>
            <w:sz w:val="20"/>
            <w:szCs w:val="20"/>
            <w:lang w:val="ka-GE"/>
          </w:rPr>
          <w:t xml:space="preserve">, sharp budget </w:t>
        </w:r>
        <w:r w:rsidRPr="00F52F02">
          <w:rPr>
            <w:rFonts w:ascii="Arial" w:hAnsi="Arial" w:cs="Arial"/>
            <w:sz w:val="20"/>
            <w:szCs w:val="20"/>
          </w:rPr>
          <w:t xml:space="preserve">cuts (meat </w:t>
        </w:r>
        <w:proofErr w:type="spellStart"/>
        <w:r w:rsidRPr="00F52F02">
          <w:rPr>
            <w:rFonts w:ascii="Arial" w:hAnsi="Arial" w:cs="Arial"/>
            <w:sz w:val="20"/>
            <w:szCs w:val="20"/>
          </w:rPr>
          <w:t>ax</w:t>
        </w:r>
        <w:proofErr w:type="spellEnd"/>
        <w:r w:rsidRPr="00F52F02">
          <w:rPr>
            <w:rFonts w:ascii="Arial" w:hAnsi="Arial" w:cs="Arial"/>
            <w:sz w:val="20"/>
            <w:szCs w:val="20"/>
          </w:rPr>
          <w:t>)</w:t>
        </w:r>
        <w:r w:rsidRPr="00F52F02">
          <w:rPr>
            <w:rFonts w:ascii="Arial" w:hAnsi="Arial" w:cs="Arial"/>
            <w:sz w:val="20"/>
            <w:szCs w:val="20"/>
            <w:lang w:val="ka-GE"/>
          </w:rPr>
          <w:t>, etc.</w:t>
        </w:r>
      </w:ins>
    </w:p>
    <w:p w14:paraId="78F7E4E8" w14:textId="77777777" w:rsidR="006C0E49" w:rsidRPr="00C16F29" w:rsidRDefault="006C0E49" w:rsidP="006C0E49">
      <w:pPr>
        <w:pStyle w:val="ListParagraph"/>
        <w:numPr>
          <w:ilvl w:val="1"/>
          <w:numId w:val="119"/>
        </w:numPr>
        <w:tabs>
          <w:tab w:val="left" w:pos="450"/>
        </w:tabs>
        <w:ind w:left="450" w:hanging="450"/>
        <w:rPr>
          <w:ins w:id="2041" w:author="Natalie Godziashvili" w:date="2020-12-30T16:32:00Z"/>
          <w:rFonts w:ascii="Arial" w:hAnsi="Arial" w:cs="Arial"/>
          <w:sz w:val="20"/>
          <w:szCs w:val="20"/>
          <w:lang w:val="ka-GE"/>
        </w:rPr>
      </w:pPr>
      <w:ins w:id="2042" w:author="Natalie Godziashvili" w:date="2020-12-30T16:32:00Z">
        <w:r w:rsidRPr="00C16F29">
          <w:rPr>
            <w:rFonts w:ascii="Arial" w:hAnsi="Arial" w:cs="Arial"/>
            <w:sz w:val="20"/>
            <w:szCs w:val="20"/>
            <w:lang w:val="ka-GE"/>
          </w:rPr>
          <w:t>In the case of force majeure, the party</w:t>
        </w:r>
        <w:r w:rsidRPr="00CC45E3">
          <w:rPr>
            <w:rFonts w:ascii="Arial" w:hAnsi="Arial" w:cs="Arial"/>
            <w:sz w:val="20"/>
            <w:szCs w:val="20"/>
          </w:rPr>
          <w:t xml:space="preserve"> </w:t>
        </w:r>
        <w:r>
          <w:rPr>
            <w:rFonts w:ascii="Arial" w:hAnsi="Arial" w:cs="Arial"/>
            <w:sz w:val="20"/>
            <w:szCs w:val="20"/>
          </w:rPr>
          <w:t>effected by it</w:t>
        </w:r>
        <w:r w:rsidRPr="00C16F29">
          <w:rPr>
            <w:rFonts w:ascii="Arial" w:hAnsi="Arial" w:cs="Arial"/>
            <w:sz w:val="20"/>
            <w:szCs w:val="20"/>
            <w:lang w:val="ka-GE"/>
          </w:rPr>
          <w:t xml:space="preserve"> shall</w:t>
        </w:r>
        <w:r>
          <w:rPr>
            <w:rFonts w:ascii="Arial" w:hAnsi="Arial" w:cs="Arial"/>
            <w:sz w:val="20"/>
            <w:szCs w:val="20"/>
          </w:rPr>
          <w:t xml:space="preserve"> </w:t>
        </w:r>
        <w:r w:rsidRPr="00C16F29">
          <w:rPr>
            <w:rFonts w:ascii="Arial" w:hAnsi="Arial" w:cs="Arial"/>
            <w:sz w:val="20"/>
            <w:szCs w:val="20"/>
            <w:lang w:val="ka-GE"/>
          </w:rPr>
          <w:t xml:space="preserve">promptly notify the other party in writing of such condition and </w:t>
        </w:r>
        <w:r>
          <w:rPr>
            <w:rFonts w:ascii="Arial" w:hAnsi="Arial" w:cs="Arial"/>
            <w:sz w:val="20"/>
            <w:szCs w:val="20"/>
          </w:rPr>
          <w:t>time frame for its possible elimination</w:t>
        </w:r>
        <w:r w:rsidRPr="00C16F29">
          <w:rPr>
            <w:rFonts w:ascii="Arial" w:hAnsi="Arial" w:cs="Arial"/>
            <w:sz w:val="20"/>
            <w:szCs w:val="20"/>
            <w:lang w:val="ka-GE"/>
          </w:rPr>
          <w:t xml:space="preserve"> thereof</w:t>
        </w:r>
        <w:r>
          <w:rPr>
            <w:rFonts w:ascii="Arial" w:hAnsi="Arial" w:cs="Arial"/>
            <w:sz w:val="20"/>
            <w:szCs w:val="20"/>
          </w:rPr>
          <w:t>, otherwise</w:t>
        </w:r>
        <w:r w:rsidRPr="00C16F29">
          <w:rPr>
            <w:rFonts w:ascii="Arial" w:hAnsi="Arial" w:cs="Arial"/>
            <w:sz w:val="20"/>
            <w:szCs w:val="20"/>
            <w:lang w:val="ka-GE"/>
          </w:rPr>
          <w:t xml:space="preserve"> it shall </w:t>
        </w:r>
        <w:r>
          <w:rPr>
            <w:rFonts w:ascii="Arial" w:hAnsi="Arial" w:cs="Arial"/>
            <w:sz w:val="20"/>
            <w:szCs w:val="20"/>
          </w:rPr>
          <w:t>to be relief from the responsibility</w:t>
        </w:r>
        <w:r w:rsidRPr="00CC45E3">
          <w:rPr>
            <w:rFonts w:ascii="Arial" w:hAnsi="Arial" w:cs="Arial"/>
            <w:sz w:val="20"/>
            <w:szCs w:val="20"/>
          </w:rPr>
          <w:t xml:space="preserve"> </w:t>
        </w:r>
        <w:r>
          <w:rPr>
            <w:rFonts w:ascii="Arial" w:hAnsi="Arial" w:cs="Arial"/>
            <w:sz w:val="20"/>
            <w:szCs w:val="20"/>
          </w:rPr>
          <w:t xml:space="preserve">due to the whole or partial failure to comply with the terms of the Contract. </w:t>
        </w:r>
      </w:ins>
    </w:p>
    <w:p w14:paraId="59159902" w14:textId="77777777" w:rsidR="006C0E49" w:rsidRPr="002B044B" w:rsidRDefault="006C0E49" w:rsidP="006C0E49">
      <w:pPr>
        <w:pStyle w:val="ListParagraph"/>
        <w:numPr>
          <w:ilvl w:val="0"/>
          <w:numId w:val="119"/>
        </w:numPr>
        <w:tabs>
          <w:tab w:val="left" w:pos="450"/>
        </w:tabs>
        <w:ind w:left="0" w:firstLine="0"/>
        <w:jc w:val="center"/>
        <w:rPr>
          <w:ins w:id="2043" w:author="Natalie Godziashvili" w:date="2020-12-30T16:32:00Z"/>
          <w:rFonts w:ascii="Arial" w:hAnsi="Arial" w:cs="Arial"/>
          <w:b/>
          <w:sz w:val="20"/>
          <w:szCs w:val="20"/>
        </w:rPr>
      </w:pPr>
      <w:ins w:id="2044" w:author="Natalie Godziashvili" w:date="2020-12-30T16:32:00Z">
        <w:r w:rsidRPr="002B044B">
          <w:rPr>
            <w:rFonts w:ascii="Arial" w:hAnsi="Arial" w:cs="Arial"/>
            <w:b/>
            <w:sz w:val="20"/>
            <w:szCs w:val="20"/>
          </w:rPr>
          <w:t>Other conditions</w:t>
        </w:r>
      </w:ins>
    </w:p>
    <w:p w14:paraId="2C9BBDF7" w14:textId="77777777" w:rsidR="006C0E49" w:rsidRPr="003F4632" w:rsidRDefault="006C0E49" w:rsidP="006C0E49">
      <w:pPr>
        <w:pStyle w:val="ListParagraph"/>
        <w:numPr>
          <w:ilvl w:val="1"/>
          <w:numId w:val="119"/>
        </w:numPr>
        <w:tabs>
          <w:tab w:val="left" w:pos="270"/>
          <w:tab w:val="left" w:pos="360"/>
          <w:tab w:val="left" w:pos="450"/>
        </w:tabs>
        <w:rPr>
          <w:ins w:id="2045" w:author="Natalie Godziashvili" w:date="2020-12-30T16:32:00Z"/>
          <w:rFonts w:ascii="Arial" w:hAnsi="Arial" w:cs="Arial"/>
          <w:sz w:val="20"/>
          <w:szCs w:val="20"/>
          <w:lang w:val="ka-GE"/>
        </w:rPr>
      </w:pPr>
      <w:ins w:id="2046" w:author="Natalie Godziashvili" w:date="2020-12-30T16:32:00Z">
        <w:r w:rsidRPr="003F4632">
          <w:rPr>
            <w:rFonts w:ascii="Arial" w:hAnsi="Arial" w:cs="Arial"/>
            <w:sz w:val="20"/>
            <w:szCs w:val="20"/>
            <w:lang w:val="ka-GE"/>
          </w:rPr>
          <w:t>The Purchaser has the right to amend/terminate the service period as needed.</w:t>
        </w:r>
      </w:ins>
    </w:p>
    <w:p w14:paraId="6DD37735" w14:textId="77777777" w:rsidR="006C0E49" w:rsidRPr="003F4632" w:rsidRDefault="006C0E49" w:rsidP="006C0E49">
      <w:pPr>
        <w:pStyle w:val="ListParagraph"/>
        <w:numPr>
          <w:ilvl w:val="1"/>
          <w:numId w:val="119"/>
        </w:numPr>
        <w:tabs>
          <w:tab w:val="left" w:pos="450"/>
          <w:tab w:val="left" w:pos="540"/>
          <w:tab w:val="left" w:pos="630"/>
          <w:tab w:val="left" w:pos="1080"/>
        </w:tabs>
        <w:ind w:left="450" w:hanging="450"/>
        <w:rPr>
          <w:ins w:id="2047" w:author="Natalie Godziashvili" w:date="2020-12-30T16:32:00Z"/>
          <w:rFonts w:ascii="Arial" w:hAnsi="Arial" w:cs="Arial"/>
          <w:sz w:val="20"/>
          <w:szCs w:val="20"/>
          <w:lang w:val="ka-GE"/>
        </w:rPr>
      </w:pPr>
      <w:ins w:id="2048" w:author="Natalie Godziashvili" w:date="2020-12-30T16:32:00Z">
        <w:r w:rsidRPr="003F4632">
          <w:rPr>
            <w:rFonts w:ascii="Arial" w:hAnsi="Arial" w:cs="Arial"/>
            <w:sz w:val="20"/>
            <w:szCs w:val="20"/>
            <w:lang w:val="ka-GE"/>
          </w:rPr>
          <w:lastRenderedPageBreak/>
          <w:t xml:space="preserve">The Contract is drawn up in the form of an electronic document that has the same legal force, available in Georgian </w:t>
        </w:r>
        <w:r>
          <w:rPr>
            <w:rFonts w:ascii="Arial" w:hAnsi="Arial" w:cs="Arial"/>
            <w:sz w:val="20"/>
            <w:szCs w:val="20"/>
          </w:rPr>
          <w:t xml:space="preserve">  </w:t>
        </w:r>
        <w:r w:rsidRPr="003F4632">
          <w:rPr>
            <w:rFonts w:ascii="Arial" w:hAnsi="Arial" w:cs="Arial"/>
            <w:sz w:val="20"/>
            <w:szCs w:val="20"/>
            <w:lang w:val="ka-GE"/>
          </w:rPr>
          <w:t>for both the Purchaser and the Supplier.</w:t>
        </w:r>
      </w:ins>
    </w:p>
    <w:p w14:paraId="64911B39" w14:textId="77777777" w:rsidR="006C0E49" w:rsidRPr="002B044B" w:rsidRDefault="006C0E49" w:rsidP="006C0E49">
      <w:pPr>
        <w:pStyle w:val="ListParagraph"/>
        <w:numPr>
          <w:ilvl w:val="0"/>
          <w:numId w:val="119"/>
        </w:numPr>
        <w:tabs>
          <w:tab w:val="left" w:pos="450"/>
        </w:tabs>
        <w:ind w:left="0" w:firstLine="0"/>
        <w:jc w:val="center"/>
        <w:rPr>
          <w:ins w:id="2049" w:author="Natalie Godziashvili" w:date="2020-12-30T16:32:00Z"/>
          <w:rFonts w:ascii="Arial" w:hAnsi="Arial" w:cs="Arial"/>
          <w:b/>
          <w:sz w:val="20"/>
          <w:szCs w:val="20"/>
        </w:rPr>
      </w:pPr>
      <w:ins w:id="2050" w:author="Natalie Godziashvili" w:date="2020-12-30T16:32:00Z">
        <w:r w:rsidRPr="002B044B">
          <w:rPr>
            <w:rFonts w:ascii="Arial" w:hAnsi="Arial" w:cs="Arial"/>
            <w:b/>
            <w:sz w:val="20"/>
            <w:szCs w:val="20"/>
          </w:rPr>
          <w:t>Bank details of the Parties</w:t>
        </w:r>
      </w:ins>
    </w:p>
    <w:p w14:paraId="2DCE33FF" w14:textId="77777777" w:rsidR="006C0E49" w:rsidRPr="00B65562" w:rsidRDefault="006C0E49" w:rsidP="006C0E49">
      <w:pPr>
        <w:pStyle w:val="ListParagraph"/>
        <w:tabs>
          <w:tab w:val="left" w:pos="450"/>
        </w:tabs>
        <w:ind w:left="0"/>
        <w:jc w:val="center"/>
        <w:rPr>
          <w:ins w:id="2051" w:author="Natalie Godziashvili" w:date="2020-12-30T16:32:00Z"/>
          <w:rFonts w:ascii="Sylfaen" w:hAnsi="Sylfaen" w:cs="Sylfaen"/>
          <w:b/>
          <w:sz w:val="20"/>
          <w:szCs w:val="20"/>
          <w:lang w:val="ka-GE"/>
        </w:rPr>
      </w:pPr>
    </w:p>
    <w:tbl>
      <w:tblPr>
        <w:tblW w:w="0" w:type="auto"/>
        <w:jc w:val="center"/>
        <w:tblLook w:val="04A0" w:firstRow="1" w:lastRow="0" w:firstColumn="1" w:lastColumn="0" w:noHBand="0" w:noVBand="1"/>
      </w:tblPr>
      <w:tblGrid>
        <w:gridCol w:w="4979"/>
        <w:gridCol w:w="5047"/>
      </w:tblGrid>
      <w:tr w:rsidR="006C0E49" w:rsidRPr="00327E42" w14:paraId="60F5D78F" w14:textId="77777777" w:rsidTr="006C0E49">
        <w:trPr>
          <w:trHeight w:val="5274"/>
          <w:jc w:val="center"/>
          <w:ins w:id="2052" w:author="Natalie Godziashvili" w:date="2020-12-30T16:32:00Z"/>
        </w:trPr>
        <w:tc>
          <w:tcPr>
            <w:tcW w:w="4979" w:type="dxa"/>
            <w:shd w:val="clear" w:color="auto" w:fill="auto"/>
          </w:tcPr>
          <w:p w14:paraId="5AAD92C1" w14:textId="77777777" w:rsidR="006C0E49" w:rsidRPr="00394DF2" w:rsidRDefault="006C0E49" w:rsidP="006C0E49">
            <w:pPr>
              <w:pStyle w:val="ListParagraph"/>
              <w:tabs>
                <w:tab w:val="left" w:pos="450"/>
              </w:tabs>
              <w:ind w:left="0"/>
              <w:rPr>
                <w:ins w:id="2053" w:author="Natalie Godziashvili" w:date="2020-12-30T16:32:00Z"/>
                <w:rFonts w:ascii="Arial" w:hAnsi="Arial" w:cs="Arial"/>
                <w:b/>
                <w:sz w:val="20"/>
                <w:szCs w:val="20"/>
              </w:rPr>
            </w:pPr>
            <w:ins w:id="2054" w:author="Natalie Godziashvili" w:date="2020-12-30T16:32:00Z">
              <w:r w:rsidRPr="00394DF2">
                <w:rPr>
                  <w:rFonts w:ascii="Arial" w:hAnsi="Arial" w:cs="Arial"/>
                  <w:b/>
                  <w:sz w:val="20"/>
                  <w:szCs w:val="20"/>
                </w:rPr>
                <w:t>Purchaser</w:t>
              </w:r>
            </w:ins>
          </w:p>
          <w:p w14:paraId="4FE3DD24" w14:textId="77777777" w:rsidR="006C0E49" w:rsidRPr="001D128A" w:rsidRDefault="006C0E49" w:rsidP="006C0E49">
            <w:pPr>
              <w:pStyle w:val="ListParagraph"/>
              <w:tabs>
                <w:tab w:val="left" w:pos="450"/>
              </w:tabs>
              <w:ind w:left="0"/>
              <w:rPr>
                <w:ins w:id="2055" w:author="Natalie Godziashvili" w:date="2020-12-30T16:32:00Z"/>
                <w:rFonts w:ascii="Arial" w:hAnsi="Arial" w:cs="Arial"/>
                <w:sz w:val="20"/>
                <w:szCs w:val="20"/>
              </w:rPr>
            </w:pPr>
            <w:ins w:id="2056" w:author="Natalie Godziashvili" w:date="2020-12-30T16:32:00Z">
              <w:r w:rsidRPr="001D128A">
                <w:rPr>
                  <w:rFonts w:ascii="Arial" w:hAnsi="Arial" w:cs="Arial"/>
                  <w:sz w:val="20"/>
                  <w:szCs w:val="20"/>
                </w:rPr>
                <w:t>LEPL - Georgian National Tourism Administration</w:t>
              </w:r>
            </w:ins>
          </w:p>
          <w:p w14:paraId="73A77E8C" w14:textId="77777777" w:rsidR="006C0E49" w:rsidRPr="00394DF2" w:rsidRDefault="006C0E49" w:rsidP="006C0E49">
            <w:pPr>
              <w:pStyle w:val="ListParagraph"/>
              <w:tabs>
                <w:tab w:val="left" w:pos="450"/>
              </w:tabs>
              <w:ind w:left="0"/>
              <w:rPr>
                <w:ins w:id="2057" w:author="Natalie Godziashvili" w:date="2020-12-30T16:32:00Z"/>
                <w:rFonts w:ascii="Arial" w:hAnsi="Arial" w:cs="Arial"/>
                <w:b/>
                <w:sz w:val="20"/>
                <w:szCs w:val="20"/>
              </w:rPr>
            </w:pPr>
          </w:p>
          <w:p w14:paraId="7BAEC435" w14:textId="77777777" w:rsidR="006C0E49" w:rsidRPr="00394DF2" w:rsidRDefault="006C0E49" w:rsidP="006C0E49">
            <w:pPr>
              <w:pStyle w:val="ListParagraph"/>
              <w:tabs>
                <w:tab w:val="left" w:pos="450"/>
              </w:tabs>
              <w:ind w:left="0"/>
              <w:rPr>
                <w:ins w:id="2058" w:author="Natalie Godziashvili" w:date="2020-12-30T16:32:00Z"/>
                <w:rFonts w:ascii="Arial" w:hAnsi="Arial" w:cs="Arial"/>
                <w:sz w:val="20"/>
                <w:szCs w:val="20"/>
                <w:lang w:val="ka-GE"/>
              </w:rPr>
            </w:pPr>
            <w:proofErr w:type="spellStart"/>
            <w:ins w:id="2059" w:author="Natalie Godziashvili" w:date="2020-12-30T16:32:00Z">
              <w:r w:rsidRPr="00394DF2">
                <w:rPr>
                  <w:rFonts w:ascii="Arial" w:hAnsi="Arial" w:cs="Arial"/>
                  <w:b/>
                  <w:sz w:val="20"/>
                  <w:szCs w:val="20"/>
                </w:rPr>
                <w:t>Addr</w:t>
              </w:r>
              <w:proofErr w:type="spellEnd"/>
              <w:r w:rsidRPr="00394DF2">
                <w:rPr>
                  <w:rFonts w:ascii="Arial" w:hAnsi="Arial" w:cs="Arial"/>
                  <w:b/>
                  <w:sz w:val="20"/>
                  <w:szCs w:val="20"/>
                  <w:lang w:val="ka-GE"/>
                </w:rPr>
                <w:t>:</w:t>
              </w:r>
              <w:r w:rsidRPr="00394DF2">
                <w:rPr>
                  <w:rFonts w:ascii="Arial" w:hAnsi="Arial" w:cs="Arial"/>
                  <w:sz w:val="20"/>
                  <w:szCs w:val="20"/>
                  <w:lang w:val="ka-GE"/>
                </w:rPr>
                <w:t xml:space="preserve"> </w:t>
              </w:r>
              <w:r w:rsidRPr="00394DF2">
                <w:rPr>
                  <w:rFonts w:ascii="Arial" w:hAnsi="Arial" w:cs="Arial"/>
                  <w:sz w:val="20"/>
                  <w:szCs w:val="20"/>
                </w:rPr>
                <w:t xml:space="preserve">4 </w:t>
              </w:r>
              <w:proofErr w:type="spellStart"/>
              <w:r w:rsidRPr="00394DF2">
                <w:rPr>
                  <w:rFonts w:ascii="Arial" w:hAnsi="Arial" w:cs="Arial"/>
                  <w:sz w:val="20"/>
                  <w:szCs w:val="20"/>
                </w:rPr>
                <w:t>Sanapiro</w:t>
              </w:r>
              <w:proofErr w:type="spellEnd"/>
              <w:r w:rsidRPr="00394DF2">
                <w:rPr>
                  <w:rFonts w:ascii="Arial" w:hAnsi="Arial" w:cs="Arial"/>
                  <w:sz w:val="20"/>
                  <w:szCs w:val="20"/>
                </w:rPr>
                <w:t xml:space="preserve"> Street, Tbilisi </w:t>
              </w:r>
            </w:ins>
          </w:p>
          <w:p w14:paraId="7AAA0F20" w14:textId="77777777" w:rsidR="006C0E49" w:rsidRPr="00394DF2" w:rsidRDefault="006C0E49" w:rsidP="006C0E49">
            <w:pPr>
              <w:pStyle w:val="ListParagraph"/>
              <w:tabs>
                <w:tab w:val="left" w:pos="450"/>
              </w:tabs>
              <w:ind w:left="0"/>
              <w:rPr>
                <w:ins w:id="2060" w:author="Natalie Godziashvili" w:date="2020-12-30T16:32:00Z"/>
                <w:rFonts w:ascii="Arial" w:hAnsi="Arial" w:cs="Arial"/>
                <w:sz w:val="20"/>
                <w:szCs w:val="20"/>
                <w:lang w:val="ka-GE"/>
              </w:rPr>
            </w:pPr>
            <w:ins w:id="2061" w:author="Natalie Godziashvili" w:date="2020-12-30T16:32:00Z">
              <w:r w:rsidRPr="00394DF2">
                <w:rPr>
                  <w:rFonts w:ascii="Arial" w:hAnsi="Arial" w:cs="Arial"/>
                  <w:b/>
                  <w:sz w:val="20"/>
                  <w:szCs w:val="20"/>
                </w:rPr>
                <w:t>Tel:</w:t>
              </w:r>
              <w:r w:rsidRPr="00394DF2">
                <w:rPr>
                  <w:rFonts w:ascii="Arial" w:hAnsi="Arial" w:cs="Arial"/>
                  <w:sz w:val="20"/>
                  <w:szCs w:val="20"/>
                  <w:lang w:val="ka-GE"/>
                </w:rPr>
                <w:t xml:space="preserve"> 2 436999</w:t>
              </w:r>
            </w:ins>
          </w:p>
          <w:p w14:paraId="691331CA" w14:textId="77777777" w:rsidR="006C0E49" w:rsidRPr="00394DF2" w:rsidRDefault="006C0E49" w:rsidP="006C0E49">
            <w:pPr>
              <w:pStyle w:val="ListParagraph"/>
              <w:tabs>
                <w:tab w:val="left" w:pos="450"/>
              </w:tabs>
              <w:ind w:left="0"/>
              <w:rPr>
                <w:ins w:id="2062" w:author="Natalie Godziashvili" w:date="2020-12-30T16:32:00Z"/>
                <w:rFonts w:ascii="Arial" w:hAnsi="Arial" w:cs="Arial"/>
                <w:sz w:val="20"/>
                <w:szCs w:val="20"/>
                <w:lang w:val="ka-GE"/>
              </w:rPr>
            </w:pPr>
            <w:ins w:id="2063" w:author="Natalie Godziashvili" w:date="2020-12-30T16:32:00Z">
              <w:r w:rsidRPr="00394DF2">
                <w:rPr>
                  <w:rFonts w:ascii="Arial" w:hAnsi="Arial" w:cs="Arial"/>
                  <w:b/>
                  <w:sz w:val="20"/>
                  <w:szCs w:val="20"/>
                </w:rPr>
                <w:t>Bank details</w:t>
              </w:r>
              <w:r>
                <w:rPr>
                  <w:rFonts w:ascii="Arial" w:hAnsi="Arial" w:cs="Arial"/>
                  <w:b/>
                  <w:sz w:val="20"/>
                  <w:szCs w:val="20"/>
                </w:rPr>
                <w:t>:</w:t>
              </w:r>
              <w:r w:rsidRPr="00394DF2">
                <w:rPr>
                  <w:rFonts w:ascii="Arial" w:hAnsi="Arial" w:cs="Arial"/>
                  <w:sz w:val="20"/>
                  <w:szCs w:val="20"/>
                  <w:lang w:val="ka-GE"/>
                </w:rPr>
                <w:t xml:space="preserve"> </w:t>
              </w:r>
              <w:r w:rsidRPr="00207F3B">
                <w:rPr>
                  <w:rFonts w:ascii="Arial" w:hAnsi="Arial" w:cs="Arial"/>
                  <w:sz w:val="20"/>
                  <w:szCs w:val="20"/>
                  <w:lang w:val="ka-GE"/>
                </w:rPr>
                <w:t xml:space="preserve">A/N </w:t>
              </w:r>
              <w:r w:rsidRPr="00394DF2">
                <w:rPr>
                  <w:rFonts w:ascii="Arial" w:hAnsi="Arial" w:cs="Arial"/>
                  <w:sz w:val="20"/>
                  <w:szCs w:val="20"/>
                  <w:lang w:val="ka-GE"/>
                </w:rPr>
                <w:t xml:space="preserve">GE24NB0330100200165022  </w:t>
              </w:r>
            </w:ins>
          </w:p>
          <w:p w14:paraId="2069F344" w14:textId="77777777" w:rsidR="006C0E49" w:rsidRPr="00394DF2" w:rsidRDefault="006C0E49" w:rsidP="006C0E49">
            <w:pPr>
              <w:pStyle w:val="ListParagraph"/>
              <w:tabs>
                <w:tab w:val="left" w:pos="450"/>
              </w:tabs>
              <w:ind w:left="0"/>
              <w:rPr>
                <w:ins w:id="2064" w:author="Natalie Godziashvili" w:date="2020-12-30T16:32:00Z"/>
                <w:rFonts w:ascii="Arial" w:hAnsi="Arial" w:cs="Arial"/>
                <w:sz w:val="20"/>
                <w:szCs w:val="20"/>
                <w:lang w:val="ka-GE"/>
              </w:rPr>
            </w:pPr>
            <w:ins w:id="2065" w:author="Natalie Godziashvili" w:date="2020-12-30T16:32:00Z">
              <w:r w:rsidRPr="00394DF2">
                <w:rPr>
                  <w:rFonts w:ascii="Arial" w:hAnsi="Arial" w:cs="Arial"/>
                  <w:sz w:val="20"/>
                  <w:szCs w:val="20"/>
                </w:rPr>
                <w:t>State Treasury</w:t>
              </w:r>
              <w:r w:rsidRPr="00394DF2">
                <w:rPr>
                  <w:rFonts w:ascii="Arial" w:hAnsi="Arial" w:cs="Arial"/>
                  <w:sz w:val="20"/>
                  <w:szCs w:val="20"/>
                  <w:lang w:val="ka-GE"/>
                </w:rPr>
                <w:t>,</w:t>
              </w:r>
              <w:r w:rsidRPr="00394DF2">
                <w:rPr>
                  <w:rFonts w:ascii="Arial" w:hAnsi="Arial" w:cs="Arial"/>
                  <w:sz w:val="20"/>
                  <w:szCs w:val="20"/>
                </w:rPr>
                <w:t xml:space="preserve"> Code</w:t>
              </w:r>
              <w:r w:rsidRPr="00394DF2">
                <w:rPr>
                  <w:rFonts w:ascii="Arial" w:hAnsi="Arial" w:cs="Arial"/>
                  <w:sz w:val="20"/>
                  <w:szCs w:val="20"/>
                  <w:lang w:val="ka-GE"/>
                </w:rPr>
                <w:t xml:space="preserve"> TRESGE22</w:t>
              </w:r>
            </w:ins>
          </w:p>
          <w:p w14:paraId="1BA64C3A" w14:textId="77777777" w:rsidR="006C0E49" w:rsidRPr="00394DF2" w:rsidRDefault="006C0E49" w:rsidP="006C0E49">
            <w:pPr>
              <w:pStyle w:val="ListParagraph"/>
              <w:tabs>
                <w:tab w:val="left" w:pos="450"/>
              </w:tabs>
              <w:ind w:left="0"/>
              <w:rPr>
                <w:ins w:id="2066" w:author="Natalie Godziashvili" w:date="2020-12-30T16:32:00Z"/>
                <w:rFonts w:ascii="Arial" w:hAnsi="Arial" w:cs="Arial"/>
                <w:b/>
                <w:sz w:val="20"/>
                <w:szCs w:val="20"/>
              </w:rPr>
            </w:pPr>
          </w:p>
          <w:p w14:paraId="55C6FC59" w14:textId="77777777" w:rsidR="006C0E49" w:rsidRPr="00394DF2" w:rsidRDefault="006C0E49" w:rsidP="006C0E49">
            <w:pPr>
              <w:pStyle w:val="ListParagraph"/>
              <w:tabs>
                <w:tab w:val="left" w:pos="450"/>
              </w:tabs>
              <w:ind w:left="0"/>
              <w:rPr>
                <w:ins w:id="2067" w:author="Natalie Godziashvili" w:date="2020-12-30T16:32:00Z"/>
                <w:rFonts w:ascii="Arial" w:hAnsi="Arial" w:cs="Arial"/>
                <w:b/>
                <w:sz w:val="20"/>
                <w:szCs w:val="20"/>
                <w:lang w:val="ka-GE"/>
              </w:rPr>
            </w:pPr>
            <w:ins w:id="2068" w:author="Natalie Godziashvili" w:date="2020-12-30T16:32:00Z">
              <w:r w:rsidRPr="00394DF2">
                <w:rPr>
                  <w:rFonts w:ascii="Arial" w:hAnsi="Arial" w:cs="Arial"/>
                  <w:b/>
                  <w:sz w:val="20"/>
                  <w:szCs w:val="20"/>
                </w:rPr>
                <w:t>Business Identity Code</w:t>
              </w:r>
              <w:r w:rsidRPr="00394DF2">
                <w:rPr>
                  <w:rFonts w:ascii="Arial" w:hAnsi="Arial" w:cs="Arial"/>
                  <w:b/>
                  <w:sz w:val="20"/>
                  <w:szCs w:val="20"/>
                  <w:lang w:val="ka-GE"/>
                </w:rPr>
                <w:t xml:space="preserve"> - 204578206</w:t>
              </w:r>
            </w:ins>
          </w:p>
          <w:p w14:paraId="4DCBD3C6" w14:textId="77777777" w:rsidR="006C0E49" w:rsidRPr="00394DF2" w:rsidRDefault="006C0E49" w:rsidP="006C0E49">
            <w:pPr>
              <w:pStyle w:val="ListParagraph"/>
              <w:tabs>
                <w:tab w:val="left" w:pos="450"/>
              </w:tabs>
              <w:ind w:left="0"/>
              <w:rPr>
                <w:ins w:id="2069" w:author="Natalie Godziashvili" w:date="2020-12-30T16:32:00Z"/>
                <w:rFonts w:ascii="Arial" w:hAnsi="Arial" w:cs="Arial"/>
                <w:b/>
                <w:sz w:val="20"/>
                <w:szCs w:val="20"/>
                <w:lang w:val="ka-GE"/>
              </w:rPr>
            </w:pPr>
          </w:p>
          <w:p w14:paraId="1F882CEC" w14:textId="77777777" w:rsidR="006C0E49" w:rsidRPr="00394DF2" w:rsidRDefault="006C0E49" w:rsidP="006C0E49">
            <w:pPr>
              <w:pStyle w:val="ListParagraph"/>
              <w:tabs>
                <w:tab w:val="left" w:pos="450"/>
              </w:tabs>
              <w:ind w:left="0"/>
              <w:jc w:val="center"/>
              <w:rPr>
                <w:ins w:id="2070" w:author="Natalie Godziashvili" w:date="2020-12-30T16:32:00Z"/>
                <w:rFonts w:ascii="Arial" w:hAnsi="Arial" w:cs="Arial"/>
                <w:b/>
                <w:sz w:val="20"/>
                <w:szCs w:val="20"/>
                <w:lang w:val="ka-GE"/>
              </w:rPr>
            </w:pPr>
            <w:ins w:id="2071" w:author="Natalie Godziashvili" w:date="2020-12-30T16:32:00Z">
              <w:r w:rsidRPr="00394DF2">
                <w:rPr>
                  <w:rFonts w:ascii="Arial" w:hAnsi="Arial" w:cs="Arial"/>
                  <w:b/>
                  <w:sz w:val="20"/>
                  <w:szCs w:val="20"/>
                </w:rPr>
                <w:t>Acting Head</w:t>
              </w:r>
            </w:ins>
          </w:p>
          <w:p w14:paraId="463012FB" w14:textId="77777777" w:rsidR="006C0E49" w:rsidRPr="00394DF2" w:rsidRDefault="006C0E49" w:rsidP="006C0E49">
            <w:pPr>
              <w:pStyle w:val="ListParagraph"/>
              <w:tabs>
                <w:tab w:val="left" w:pos="450"/>
              </w:tabs>
              <w:ind w:left="0"/>
              <w:rPr>
                <w:ins w:id="2072" w:author="Natalie Godziashvili" w:date="2020-12-30T16:32:00Z"/>
                <w:rFonts w:ascii="Arial" w:hAnsi="Arial" w:cs="Arial"/>
                <w:sz w:val="20"/>
                <w:szCs w:val="20"/>
                <w:lang w:val="ka-GE"/>
              </w:rPr>
            </w:pPr>
          </w:p>
          <w:p w14:paraId="3D54F855" w14:textId="77777777" w:rsidR="006C0E49" w:rsidRPr="00394DF2" w:rsidRDefault="006C0E49" w:rsidP="006C0E49">
            <w:pPr>
              <w:pStyle w:val="ListParagraph"/>
              <w:tabs>
                <w:tab w:val="left" w:pos="450"/>
              </w:tabs>
              <w:ind w:left="0"/>
              <w:jc w:val="center"/>
              <w:rPr>
                <w:ins w:id="2073" w:author="Natalie Godziashvili" w:date="2020-12-30T16:32:00Z"/>
                <w:rFonts w:ascii="Arial" w:hAnsi="Arial" w:cs="Arial"/>
                <w:sz w:val="20"/>
                <w:szCs w:val="20"/>
              </w:rPr>
            </w:pPr>
            <w:ins w:id="2074" w:author="Natalie Godziashvili" w:date="2020-12-30T16:32:00Z">
              <w:r w:rsidRPr="00394DF2">
                <w:rPr>
                  <w:rFonts w:ascii="Arial" w:hAnsi="Arial" w:cs="Arial"/>
                  <w:b/>
                  <w:sz w:val="20"/>
                  <w:szCs w:val="20"/>
                </w:rPr>
                <w:t>Medea Janiashvili</w:t>
              </w:r>
            </w:ins>
          </w:p>
        </w:tc>
        <w:tc>
          <w:tcPr>
            <w:tcW w:w="5047" w:type="dxa"/>
            <w:shd w:val="clear" w:color="auto" w:fill="auto"/>
          </w:tcPr>
          <w:p w14:paraId="7FC7A3DA" w14:textId="77777777" w:rsidR="006C0E49" w:rsidRPr="00394DF2" w:rsidRDefault="006C0E49" w:rsidP="006C0E49">
            <w:pPr>
              <w:tabs>
                <w:tab w:val="left" w:pos="284"/>
                <w:tab w:val="left" w:pos="567"/>
                <w:tab w:val="left" w:pos="709"/>
              </w:tabs>
              <w:contextualSpacing/>
              <w:rPr>
                <w:ins w:id="2075" w:author="Natalie Godziashvili" w:date="2020-12-30T16:32:00Z"/>
                <w:rFonts w:ascii="Arial" w:hAnsi="Arial" w:cs="Arial"/>
                <w:b/>
                <w:sz w:val="20"/>
                <w:szCs w:val="20"/>
              </w:rPr>
            </w:pPr>
            <w:ins w:id="2076" w:author="Natalie Godziashvili" w:date="2020-12-30T16:32:00Z">
              <w:r w:rsidRPr="00394DF2">
                <w:rPr>
                  <w:rFonts w:ascii="Arial" w:hAnsi="Arial" w:cs="Arial"/>
                  <w:b/>
                  <w:sz w:val="20"/>
                  <w:szCs w:val="20"/>
                </w:rPr>
                <w:t>Supplier</w:t>
              </w:r>
            </w:ins>
          </w:p>
          <w:p w14:paraId="28E5CD45" w14:textId="77777777" w:rsidR="006C0E49" w:rsidRPr="00394DF2" w:rsidRDefault="006C0E49" w:rsidP="006C0E49">
            <w:pPr>
              <w:tabs>
                <w:tab w:val="left" w:pos="284"/>
                <w:tab w:val="left" w:pos="567"/>
                <w:tab w:val="left" w:pos="709"/>
              </w:tabs>
              <w:contextualSpacing/>
              <w:rPr>
                <w:ins w:id="2077" w:author="Natalie Godziashvili" w:date="2020-12-30T16:32:00Z"/>
                <w:rFonts w:ascii="Arial" w:hAnsi="Arial" w:cs="Arial"/>
                <w:b/>
                <w:sz w:val="20"/>
                <w:szCs w:val="20"/>
              </w:rPr>
            </w:pPr>
            <w:ins w:id="2078" w:author="Natalie Godziashvili" w:date="2020-12-30T16:32:00Z">
              <w:r w:rsidRPr="00394DF2">
                <w:rPr>
                  <w:rFonts w:ascii="Arial" w:hAnsi="Arial" w:cs="Arial"/>
                  <w:b/>
                  <w:sz w:val="20"/>
                  <w:szCs w:val="20"/>
                  <w:lang w:val="ka-GE"/>
                </w:rPr>
                <w:t xml:space="preserve"> </w:t>
              </w:r>
              <w:r w:rsidRPr="00394DF2">
                <w:rPr>
                  <w:rFonts w:ascii="Arial" w:hAnsi="Arial" w:cs="Arial"/>
                  <w:b/>
                  <w:sz w:val="20"/>
                  <w:szCs w:val="20"/>
                </w:rPr>
                <w:t>“</w:t>
              </w:r>
              <w:r w:rsidRPr="00394DF2">
                <w:rPr>
                  <w:rFonts w:ascii="Arial" w:hAnsi="Arial" w:cs="Arial"/>
                  <w:b/>
                  <w:sz w:val="20"/>
                  <w:szCs w:val="20"/>
                  <w:lang w:val="ka-GE"/>
                </w:rPr>
                <w:t>--------------------</w:t>
              </w:r>
              <w:r w:rsidRPr="00394DF2">
                <w:rPr>
                  <w:rFonts w:ascii="Arial" w:hAnsi="Arial" w:cs="Arial"/>
                  <w:b/>
                  <w:sz w:val="20"/>
                  <w:szCs w:val="20"/>
                </w:rPr>
                <w:t>“Ltd.</w:t>
              </w:r>
            </w:ins>
          </w:p>
          <w:p w14:paraId="13009946" w14:textId="77777777" w:rsidR="006C0E49" w:rsidRPr="00394DF2" w:rsidRDefault="006C0E49" w:rsidP="006C0E49">
            <w:pPr>
              <w:tabs>
                <w:tab w:val="left" w:pos="284"/>
                <w:tab w:val="left" w:pos="567"/>
                <w:tab w:val="left" w:pos="709"/>
              </w:tabs>
              <w:contextualSpacing/>
              <w:rPr>
                <w:ins w:id="2079" w:author="Natalie Godziashvili" w:date="2020-12-30T16:32:00Z"/>
                <w:rFonts w:ascii="Arial" w:hAnsi="Arial" w:cs="Arial"/>
                <w:b/>
                <w:sz w:val="20"/>
                <w:szCs w:val="20"/>
                <w:lang w:val="ka-GE"/>
              </w:rPr>
            </w:pPr>
          </w:p>
          <w:p w14:paraId="1904D7AB" w14:textId="77777777" w:rsidR="006C0E49" w:rsidRPr="00394DF2" w:rsidRDefault="006C0E49" w:rsidP="006C0E49">
            <w:pPr>
              <w:tabs>
                <w:tab w:val="left" w:pos="284"/>
                <w:tab w:val="left" w:pos="567"/>
                <w:tab w:val="left" w:pos="709"/>
              </w:tabs>
              <w:contextualSpacing/>
              <w:rPr>
                <w:ins w:id="2080" w:author="Natalie Godziashvili" w:date="2020-12-30T16:32:00Z"/>
                <w:rFonts w:ascii="Arial" w:hAnsi="Arial" w:cs="Arial"/>
                <w:sz w:val="20"/>
                <w:szCs w:val="20"/>
                <w:lang w:val="ka-GE"/>
              </w:rPr>
            </w:pPr>
            <w:proofErr w:type="spellStart"/>
            <w:ins w:id="2081" w:author="Natalie Godziashvili" w:date="2020-12-30T16:32:00Z">
              <w:r w:rsidRPr="00394DF2">
                <w:rPr>
                  <w:rFonts w:ascii="Arial" w:hAnsi="Arial" w:cs="Arial"/>
                  <w:b/>
                  <w:sz w:val="20"/>
                  <w:szCs w:val="20"/>
                </w:rPr>
                <w:t>Addr</w:t>
              </w:r>
              <w:proofErr w:type="spellEnd"/>
              <w:r w:rsidRPr="00394DF2">
                <w:rPr>
                  <w:rFonts w:ascii="Arial" w:hAnsi="Arial" w:cs="Arial"/>
                  <w:b/>
                  <w:sz w:val="20"/>
                  <w:szCs w:val="20"/>
                  <w:lang w:val="ka-GE"/>
                </w:rPr>
                <w:t>:</w:t>
              </w:r>
              <w:r w:rsidRPr="00394DF2">
                <w:rPr>
                  <w:rFonts w:ascii="Arial" w:hAnsi="Arial" w:cs="Arial"/>
                  <w:sz w:val="20"/>
                  <w:szCs w:val="20"/>
                  <w:lang w:val="ka-GE"/>
                </w:rPr>
                <w:t xml:space="preserve"> </w:t>
              </w:r>
            </w:ins>
          </w:p>
          <w:p w14:paraId="69D2684D" w14:textId="77777777" w:rsidR="006C0E49" w:rsidRPr="00394DF2" w:rsidRDefault="006C0E49" w:rsidP="006C0E49">
            <w:pPr>
              <w:tabs>
                <w:tab w:val="left" w:pos="284"/>
                <w:tab w:val="left" w:pos="567"/>
                <w:tab w:val="left" w:pos="709"/>
              </w:tabs>
              <w:contextualSpacing/>
              <w:rPr>
                <w:ins w:id="2082" w:author="Natalie Godziashvili" w:date="2020-12-30T16:32:00Z"/>
                <w:rFonts w:ascii="Arial" w:hAnsi="Arial" w:cs="Arial"/>
                <w:sz w:val="20"/>
                <w:szCs w:val="20"/>
                <w:lang w:val="ka-GE"/>
              </w:rPr>
            </w:pPr>
            <w:ins w:id="2083" w:author="Natalie Godziashvili" w:date="2020-12-30T16:32:00Z">
              <w:r w:rsidRPr="00394DF2">
                <w:rPr>
                  <w:rFonts w:ascii="Arial" w:hAnsi="Arial" w:cs="Arial"/>
                  <w:b/>
                  <w:sz w:val="20"/>
                  <w:szCs w:val="20"/>
                </w:rPr>
                <w:t>Tel</w:t>
              </w:r>
              <w:r w:rsidRPr="00394DF2">
                <w:rPr>
                  <w:rFonts w:ascii="Arial" w:hAnsi="Arial" w:cs="Arial"/>
                  <w:b/>
                  <w:sz w:val="20"/>
                  <w:szCs w:val="20"/>
                  <w:lang w:val="ka-GE"/>
                </w:rPr>
                <w:t>:</w:t>
              </w:r>
              <w:r w:rsidRPr="00394DF2">
                <w:rPr>
                  <w:rFonts w:ascii="Arial" w:hAnsi="Arial" w:cs="Arial"/>
                  <w:sz w:val="20"/>
                  <w:szCs w:val="20"/>
                  <w:lang w:val="ka-GE"/>
                </w:rPr>
                <w:t xml:space="preserve"> </w:t>
              </w:r>
            </w:ins>
          </w:p>
          <w:p w14:paraId="47F8401E" w14:textId="77777777" w:rsidR="006C0E49" w:rsidRPr="00394DF2" w:rsidRDefault="006C0E49" w:rsidP="006C0E49">
            <w:pPr>
              <w:tabs>
                <w:tab w:val="left" w:pos="284"/>
                <w:tab w:val="left" w:pos="567"/>
                <w:tab w:val="left" w:pos="709"/>
              </w:tabs>
              <w:contextualSpacing/>
              <w:rPr>
                <w:ins w:id="2084" w:author="Natalie Godziashvili" w:date="2020-12-30T16:32:00Z"/>
                <w:rFonts w:ascii="Arial" w:hAnsi="Arial" w:cs="Arial"/>
                <w:sz w:val="20"/>
                <w:szCs w:val="20"/>
                <w:lang w:val="ka-GE"/>
              </w:rPr>
            </w:pPr>
            <w:ins w:id="2085" w:author="Natalie Godziashvili" w:date="2020-12-30T16:32:00Z">
              <w:r w:rsidRPr="00394DF2">
                <w:rPr>
                  <w:rFonts w:ascii="Arial" w:hAnsi="Arial" w:cs="Arial"/>
                  <w:b/>
                  <w:sz w:val="20"/>
                  <w:szCs w:val="20"/>
                </w:rPr>
                <w:t>Bank details</w:t>
              </w:r>
              <w:r w:rsidRPr="00394DF2">
                <w:rPr>
                  <w:rFonts w:ascii="Arial" w:hAnsi="Arial" w:cs="Arial"/>
                  <w:b/>
                  <w:sz w:val="20"/>
                  <w:szCs w:val="20"/>
                  <w:lang w:val="ka-GE"/>
                </w:rPr>
                <w:t>:</w:t>
              </w:r>
              <w:r w:rsidRPr="00394DF2">
                <w:rPr>
                  <w:rFonts w:ascii="Arial" w:hAnsi="Arial" w:cs="Arial"/>
                  <w:sz w:val="20"/>
                  <w:szCs w:val="20"/>
                  <w:lang w:val="ka-GE"/>
                </w:rPr>
                <w:t xml:space="preserve"> </w:t>
              </w:r>
            </w:ins>
          </w:p>
          <w:p w14:paraId="19C09931" w14:textId="77777777" w:rsidR="006C0E49" w:rsidRPr="00394DF2" w:rsidRDefault="006C0E49" w:rsidP="006C0E49">
            <w:pPr>
              <w:tabs>
                <w:tab w:val="left" w:pos="284"/>
                <w:tab w:val="left" w:pos="567"/>
                <w:tab w:val="left" w:pos="709"/>
              </w:tabs>
              <w:contextualSpacing/>
              <w:rPr>
                <w:ins w:id="2086" w:author="Natalie Godziashvili" w:date="2020-12-30T16:32:00Z"/>
                <w:rFonts w:ascii="Arial" w:hAnsi="Arial" w:cs="Arial"/>
                <w:b/>
                <w:sz w:val="20"/>
                <w:szCs w:val="20"/>
                <w:lang w:val="ka-GE"/>
              </w:rPr>
            </w:pPr>
          </w:p>
          <w:p w14:paraId="0CC19B8F" w14:textId="77777777" w:rsidR="006C0E49" w:rsidRPr="00394DF2" w:rsidRDefault="006C0E49" w:rsidP="006C0E49">
            <w:pPr>
              <w:tabs>
                <w:tab w:val="left" w:pos="284"/>
                <w:tab w:val="left" w:pos="567"/>
                <w:tab w:val="left" w:pos="709"/>
              </w:tabs>
              <w:contextualSpacing/>
              <w:rPr>
                <w:ins w:id="2087" w:author="Natalie Godziashvili" w:date="2020-12-30T16:32:00Z"/>
                <w:rFonts w:ascii="Arial" w:hAnsi="Arial" w:cs="Arial"/>
                <w:b/>
                <w:sz w:val="20"/>
                <w:szCs w:val="20"/>
                <w:lang w:val="ka-GE"/>
              </w:rPr>
            </w:pPr>
            <w:ins w:id="2088" w:author="Natalie Godziashvili" w:date="2020-12-30T16:32:00Z">
              <w:r w:rsidRPr="00394DF2">
                <w:rPr>
                  <w:rFonts w:ascii="Arial" w:hAnsi="Arial" w:cs="Arial"/>
                  <w:b/>
                  <w:sz w:val="20"/>
                  <w:szCs w:val="20"/>
                </w:rPr>
                <w:t>Business Identity Code:</w:t>
              </w:r>
              <w:r w:rsidRPr="00394DF2">
                <w:rPr>
                  <w:rFonts w:ascii="Arial" w:hAnsi="Arial" w:cs="Arial"/>
                  <w:b/>
                  <w:sz w:val="20"/>
                  <w:szCs w:val="20"/>
                  <w:lang w:val="ka-GE"/>
                </w:rPr>
                <w:t xml:space="preserve"> </w:t>
              </w:r>
            </w:ins>
          </w:p>
          <w:p w14:paraId="7A797D9C" w14:textId="77777777" w:rsidR="006C0E49" w:rsidRPr="00394DF2" w:rsidRDefault="006C0E49" w:rsidP="006C0E49">
            <w:pPr>
              <w:tabs>
                <w:tab w:val="left" w:pos="284"/>
                <w:tab w:val="left" w:pos="567"/>
                <w:tab w:val="left" w:pos="709"/>
              </w:tabs>
              <w:contextualSpacing/>
              <w:jc w:val="center"/>
              <w:rPr>
                <w:ins w:id="2089" w:author="Natalie Godziashvili" w:date="2020-12-30T16:32:00Z"/>
                <w:rFonts w:ascii="Arial" w:hAnsi="Arial" w:cs="Arial"/>
                <w:b/>
                <w:sz w:val="20"/>
                <w:szCs w:val="20"/>
                <w:lang w:val="ka-GE"/>
              </w:rPr>
            </w:pPr>
          </w:p>
          <w:p w14:paraId="21D4C083" w14:textId="77777777" w:rsidR="006C0E49" w:rsidRPr="00394DF2" w:rsidRDefault="006C0E49" w:rsidP="006C0E49">
            <w:pPr>
              <w:tabs>
                <w:tab w:val="left" w:pos="284"/>
                <w:tab w:val="left" w:pos="567"/>
                <w:tab w:val="left" w:pos="709"/>
              </w:tabs>
              <w:contextualSpacing/>
              <w:jc w:val="center"/>
              <w:rPr>
                <w:ins w:id="2090" w:author="Natalie Godziashvili" w:date="2020-12-30T16:32:00Z"/>
                <w:rFonts w:ascii="Arial" w:hAnsi="Arial" w:cs="Arial"/>
                <w:b/>
                <w:sz w:val="20"/>
                <w:szCs w:val="20"/>
                <w:highlight w:val="yellow"/>
              </w:rPr>
            </w:pPr>
            <w:ins w:id="2091" w:author="Natalie Godziashvili" w:date="2020-12-30T16:32:00Z">
              <w:r w:rsidRPr="00394DF2">
                <w:rPr>
                  <w:rFonts w:ascii="Arial" w:hAnsi="Arial" w:cs="Arial"/>
                  <w:b/>
                  <w:sz w:val="20"/>
                  <w:szCs w:val="20"/>
                </w:rPr>
                <w:t>Director</w:t>
              </w:r>
            </w:ins>
          </w:p>
          <w:p w14:paraId="79EA185C" w14:textId="77777777" w:rsidR="006C0E49" w:rsidRPr="00394DF2" w:rsidRDefault="006C0E49" w:rsidP="006C0E49">
            <w:pPr>
              <w:tabs>
                <w:tab w:val="left" w:pos="284"/>
                <w:tab w:val="left" w:pos="567"/>
                <w:tab w:val="left" w:pos="709"/>
              </w:tabs>
              <w:contextualSpacing/>
              <w:rPr>
                <w:ins w:id="2092" w:author="Natalie Godziashvili" w:date="2020-12-30T16:32:00Z"/>
                <w:rFonts w:ascii="Arial" w:hAnsi="Arial" w:cs="Arial"/>
                <w:b/>
                <w:sz w:val="20"/>
                <w:szCs w:val="20"/>
                <w:highlight w:val="yellow"/>
              </w:rPr>
            </w:pPr>
          </w:p>
          <w:p w14:paraId="24B57929" w14:textId="77777777" w:rsidR="006C0E49" w:rsidRPr="00394DF2" w:rsidRDefault="006C0E49" w:rsidP="006C0E49">
            <w:pPr>
              <w:tabs>
                <w:tab w:val="left" w:pos="284"/>
                <w:tab w:val="left" w:pos="567"/>
                <w:tab w:val="left" w:pos="709"/>
              </w:tabs>
              <w:jc w:val="center"/>
              <w:rPr>
                <w:ins w:id="2093" w:author="Natalie Godziashvili" w:date="2020-12-30T16:32:00Z"/>
                <w:rFonts w:ascii="Arial" w:hAnsi="Arial" w:cs="Arial"/>
                <w:b/>
                <w:sz w:val="20"/>
                <w:szCs w:val="20"/>
                <w:lang w:val="ka-GE"/>
              </w:rPr>
            </w:pPr>
            <w:ins w:id="2094" w:author="Natalie Godziashvili" w:date="2020-12-30T16:32:00Z">
              <w:r w:rsidRPr="00394DF2">
                <w:rPr>
                  <w:rFonts w:ascii="Arial" w:hAnsi="Arial" w:cs="Arial"/>
                  <w:b/>
                  <w:sz w:val="20"/>
                  <w:szCs w:val="20"/>
                  <w:lang w:val="ka-GE"/>
                </w:rPr>
                <w:t>-----------------------------</w:t>
              </w:r>
            </w:ins>
          </w:p>
        </w:tc>
      </w:tr>
    </w:tbl>
    <w:p w14:paraId="047941D5" w14:textId="3E63E104" w:rsidR="006C0E49" w:rsidRDefault="006C0E49" w:rsidP="007B2352">
      <w:pPr>
        <w:keepNext/>
        <w:keepLines/>
        <w:suppressLineNumbers/>
        <w:tabs>
          <w:tab w:val="left" w:pos="4663"/>
        </w:tabs>
        <w:suppressAutoHyphens/>
        <w:spacing w:after="160" w:line="259" w:lineRule="auto"/>
        <w:jc w:val="left"/>
        <w:rPr>
          <w:ins w:id="2095" w:author="Natalie Godziashvili" w:date="2020-12-30T16:31:00Z"/>
          <w:rFonts w:ascii="Calibri" w:hAnsi="Calibri" w:cs="Calibri"/>
          <w:b/>
          <w:bCs/>
          <w:szCs w:val="22"/>
          <w:lang w:eastAsia="en-GB"/>
        </w:rPr>
      </w:pPr>
    </w:p>
    <w:p w14:paraId="235557B9" w14:textId="77777777" w:rsidR="006C0E49" w:rsidRDefault="006C0E49">
      <w:pPr>
        <w:jc w:val="left"/>
        <w:rPr>
          <w:ins w:id="2096" w:author="Natalie Godziashvili" w:date="2020-12-30T16:31:00Z"/>
          <w:rFonts w:ascii="Calibri" w:hAnsi="Calibri" w:cs="Calibri"/>
          <w:b/>
          <w:bCs/>
          <w:szCs w:val="22"/>
          <w:lang w:eastAsia="en-GB"/>
        </w:rPr>
      </w:pPr>
      <w:ins w:id="2097" w:author="Natalie Godziashvili" w:date="2020-12-30T16:31:00Z">
        <w:r>
          <w:rPr>
            <w:rFonts w:ascii="Calibri" w:hAnsi="Calibri" w:cs="Calibri"/>
            <w:b/>
            <w:bCs/>
            <w:szCs w:val="22"/>
            <w:lang w:eastAsia="en-GB"/>
          </w:rPr>
          <w:br w:type="page"/>
        </w:r>
      </w:ins>
    </w:p>
    <w:p w14:paraId="1C1F42A6" w14:textId="3A173B4D" w:rsidR="008D73B1" w:rsidRPr="009B4C8E" w:rsidRDefault="007B2352" w:rsidP="007B2352">
      <w:pPr>
        <w:keepNext/>
        <w:keepLines/>
        <w:suppressLineNumbers/>
        <w:tabs>
          <w:tab w:val="left" w:pos="4663"/>
        </w:tabs>
        <w:suppressAutoHyphens/>
        <w:spacing w:after="160" w:line="259" w:lineRule="auto"/>
        <w:jc w:val="left"/>
        <w:rPr>
          <w:ins w:id="2098" w:author="Otar Antia" w:date="2020-12-30T16:00:00Z"/>
          <w:rFonts w:ascii="Calibri" w:eastAsiaTheme="majorEastAsia" w:hAnsi="Calibri" w:cs="Calibri"/>
          <w:b/>
          <w:bCs/>
          <w:color w:val="000000" w:themeColor="text1"/>
          <w:szCs w:val="22"/>
        </w:rPr>
      </w:pPr>
      <w:ins w:id="2099" w:author="Otar Antia" w:date="2020-12-30T15:59:00Z">
        <w:r w:rsidRPr="009B4C8E">
          <w:rPr>
            <w:rFonts w:ascii="Calibri" w:eastAsiaTheme="majorEastAsia" w:hAnsi="Calibri" w:cs="Calibri"/>
            <w:b/>
            <w:bCs/>
            <w:color w:val="000000" w:themeColor="text1"/>
            <w:szCs w:val="22"/>
          </w:rPr>
          <w:lastRenderedPageBreak/>
          <w:t>A</w:t>
        </w:r>
      </w:ins>
      <w:ins w:id="2100" w:author="Otar Antia" w:date="2020-12-30T16:00:00Z">
        <w:r w:rsidRPr="009B4C8E">
          <w:rPr>
            <w:rFonts w:ascii="Calibri" w:eastAsiaTheme="majorEastAsia" w:hAnsi="Calibri" w:cs="Calibri"/>
            <w:b/>
            <w:bCs/>
            <w:color w:val="000000" w:themeColor="text1"/>
            <w:szCs w:val="22"/>
          </w:rPr>
          <w:t xml:space="preserve">nnex </w:t>
        </w:r>
      </w:ins>
      <w:ins w:id="2101" w:author="Otar Antia" w:date="2020-12-30T16:12:00Z">
        <w:r w:rsidR="00661149">
          <w:rPr>
            <w:rFonts w:ascii="Calibri" w:eastAsiaTheme="majorEastAsia" w:hAnsi="Calibri" w:cs="Calibri"/>
            <w:b/>
            <w:bCs/>
            <w:color w:val="000000" w:themeColor="text1"/>
            <w:szCs w:val="22"/>
          </w:rPr>
          <w:t>H</w:t>
        </w:r>
      </w:ins>
      <w:ins w:id="2102" w:author="Otar Antia" w:date="2020-12-30T16:00:00Z">
        <w:r w:rsidRPr="009B4C8E">
          <w:rPr>
            <w:rFonts w:ascii="Calibri" w:eastAsiaTheme="majorEastAsia" w:hAnsi="Calibri" w:cs="Calibri"/>
            <w:b/>
            <w:bCs/>
            <w:color w:val="000000" w:themeColor="text1"/>
            <w:szCs w:val="22"/>
          </w:rPr>
          <w:t>: Invoice Template for Hotel Service Providers</w:t>
        </w:r>
      </w:ins>
    </w:p>
    <w:tbl>
      <w:tblPr>
        <w:tblW w:w="13257" w:type="dxa"/>
        <w:tblInd w:w="-572" w:type="dxa"/>
        <w:tblLayout w:type="fixed"/>
        <w:tblLook w:val="04A0" w:firstRow="1" w:lastRow="0" w:firstColumn="1" w:lastColumn="0" w:noHBand="0" w:noVBand="1"/>
      </w:tblPr>
      <w:tblGrid>
        <w:gridCol w:w="2424"/>
        <w:gridCol w:w="843"/>
        <w:gridCol w:w="1173"/>
        <w:gridCol w:w="984"/>
        <w:gridCol w:w="2793"/>
        <w:gridCol w:w="862"/>
        <w:gridCol w:w="758"/>
        <w:gridCol w:w="1620"/>
        <w:gridCol w:w="1800"/>
      </w:tblGrid>
      <w:tr w:rsidR="007B2352" w:rsidRPr="007B2352" w14:paraId="75DAD58A" w14:textId="77777777" w:rsidTr="001246E7">
        <w:trPr>
          <w:trHeight w:val="990"/>
          <w:ins w:id="2103"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EA450B0" w14:textId="77777777" w:rsidR="007B2352" w:rsidRPr="009B4C8E" w:rsidRDefault="007B2352" w:rsidP="006C0E49">
            <w:pPr>
              <w:jc w:val="center"/>
              <w:rPr>
                <w:ins w:id="2104" w:author="Otar Antia" w:date="2020-12-30T16:01:00Z"/>
                <w:rFonts w:ascii="Calibri" w:hAnsi="Calibri" w:cs="Calibri"/>
                <w:b/>
                <w:bCs/>
                <w:color w:val="000000"/>
                <w:szCs w:val="22"/>
                <w:lang w:eastAsia="en-GB"/>
              </w:rPr>
            </w:pPr>
            <w:ins w:id="2105" w:author="Otar Antia" w:date="2020-12-30T16:01:00Z">
              <w:r w:rsidRPr="009B4C8E">
                <w:rPr>
                  <w:rFonts w:ascii="Calibri" w:hAnsi="Calibri" w:cs="Calibri"/>
                  <w:b/>
                  <w:bCs/>
                  <w:color w:val="000000"/>
                  <w:szCs w:val="22"/>
                  <w:lang w:eastAsia="en-GB"/>
                </w:rPr>
                <w:t>Type of Service</w:t>
              </w:r>
            </w:ins>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0B87469" w14:textId="77777777" w:rsidR="007B2352" w:rsidRPr="009B4C8E" w:rsidRDefault="007B2352" w:rsidP="006C0E49">
            <w:pPr>
              <w:jc w:val="center"/>
              <w:rPr>
                <w:ins w:id="2106" w:author="Otar Antia" w:date="2020-12-30T16:01:00Z"/>
                <w:rFonts w:ascii="Calibri" w:hAnsi="Calibri" w:cs="Calibri"/>
                <w:b/>
                <w:bCs/>
                <w:color w:val="000000"/>
                <w:szCs w:val="22"/>
                <w:lang w:eastAsia="en-GB"/>
              </w:rPr>
            </w:pPr>
            <w:ins w:id="2107" w:author="Otar Antia" w:date="2020-12-30T16:01:00Z">
              <w:r w:rsidRPr="009B4C8E">
                <w:rPr>
                  <w:rFonts w:ascii="Calibri" w:hAnsi="Calibri" w:cs="Calibri"/>
                  <w:b/>
                  <w:bCs/>
                  <w:color w:val="000000"/>
                  <w:szCs w:val="22"/>
                  <w:lang w:eastAsia="en-GB"/>
                </w:rPr>
                <w:t>Date</w:t>
              </w:r>
            </w:ins>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2F56BF61" w14:textId="77777777" w:rsidR="007B2352" w:rsidRPr="009B4C8E" w:rsidRDefault="007B2352" w:rsidP="006C0E49">
            <w:pPr>
              <w:jc w:val="center"/>
              <w:rPr>
                <w:ins w:id="2108" w:author="Otar Antia" w:date="2020-12-30T16:01:00Z"/>
                <w:rFonts w:ascii="Calibri" w:hAnsi="Calibri" w:cs="Calibri"/>
                <w:b/>
                <w:bCs/>
                <w:color w:val="000000"/>
                <w:szCs w:val="22"/>
                <w:lang w:eastAsia="en-GB"/>
              </w:rPr>
            </w:pPr>
            <w:ins w:id="2109" w:author="Otar Antia" w:date="2020-12-30T16:01:00Z">
              <w:r w:rsidRPr="009B4C8E">
                <w:rPr>
                  <w:rFonts w:ascii="Calibri" w:hAnsi="Calibri" w:cs="Calibri"/>
                  <w:b/>
                  <w:bCs/>
                  <w:color w:val="000000"/>
                  <w:szCs w:val="22"/>
                  <w:lang w:eastAsia="en-GB"/>
                </w:rPr>
                <w:t>Meal</w:t>
              </w:r>
            </w:ins>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2DF8C0E9" w14:textId="77777777" w:rsidR="007B2352" w:rsidRPr="009B4C8E" w:rsidRDefault="007B2352" w:rsidP="006C0E49">
            <w:pPr>
              <w:jc w:val="center"/>
              <w:rPr>
                <w:ins w:id="2110" w:author="Otar Antia" w:date="2020-12-30T16:01:00Z"/>
                <w:rFonts w:ascii="Calibri" w:hAnsi="Calibri" w:cs="Calibri"/>
                <w:b/>
                <w:bCs/>
                <w:color w:val="000000"/>
                <w:szCs w:val="22"/>
                <w:lang w:eastAsia="en-GB"/>
              </w:rPr>
            </w:pPr>
            <w:ins w:id="2111" w:author="Otar Antia" w:date="2020-12-30T16:01:00Z">
              <w:r w:rsidRPr="009B4C8E">
                <w:rPr>
                  <w:rFonts w:ascii="Calibri" w:hAnsi="Calibri" w:cs="Calibri"/>
                  <w:b/>
                  <w:bCs/>
                  <w:color w:val="000000"/>
                  <w:szCs w:val="22"/>
                  <w:lang w:eastAsia="en-GB"/>
                </w:rPr>
                <w:t>Number of Guests</w:t>
              </w:r>
            </w:ins>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3B0D67DD" w14:textId="77777777" w:rsidR="007B2352" w:rsidRPr="009B4C8E" w:rsidRDefault="007B2352" w:rsidP="006C0E49">
            <w:pPr>
              <w:jc w:val="center"/>
              <w:rPr>
                <w:ins w:id="2112" w:author="Otar Antia" w:date="2020-12-30T16:01:00Z"/>
                <w:rFonts w:ascii="Calibri" w:hAnsi="Calibri" w:cs="Calibri"/>
                <w:b/>
                <w:bCs/>
                <w:color w:val="000000"/>
                <w:szCs w:val="22"/>
                <w:lang w:eastAsia="en-GB"/>
              </w:rPr>
            </w:pPr>
            <w:ins w:id="2113" w:author="Otar Antia" w:date="2020-12-30T16:01:00Z">
              <w:r w:rsidRPr="009B4C8E">
                <w:rPr>
                  <w:rFonts w:ascii="Calibri" w:hAnsi="Calibri" w:cs="Calibri"/>
                  <w:b/>
                  <w:bCs/>
                  <w:color w:val="000000"/>
                  <w:szCs w:val="22"/>
                  <w:lang w:val="en-US" w:eastAsia="en-GB"/>
                </w:rPr>
                <w:t>Price/</w:t>
              </w:r>
              <w:r w:rsidRPr="009B4C8E">
                <w:rPr>
                  <w:rFonts w:ascii="Calibri" w:hAnsi="Calibri" w:cs="Calibri"/>
                  <w:b/>
                  <w:bCs/>
                  <w:color w:val="000000"/>
                  <w:szCs w:val="22"/>
                  <w:lang w:eastAsia="en-GB"/>
                </w:rPr>
                <w:t xml:space="preserve">Per Meal </w:t>
              </w:r>
            </w:ins>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0C564C20" w14:textId="77777777" w:rsidR="007B2352" w:rsidRPr="009B4C8E" w:rsidRDefault="007B2352" w:rsidP="006C0E49">
            <w:pPr>
              <w:jc w:val="center"/>
              <w:rPr>
                <w:ins w:id="2114" w:author="Otar Antia" w:date="2020-12-30T16:01:00Z"/>
                <w:rFonts w:ascii="Calibri" w:hAnsi="Calibri" w:cs="Calibri"/>
                <w:b/>
                <w:bCs/>
                <w:color w:val="000000"/>
                <w:szCs w:val="22"/>
                <w:lang w:eastAsia="en-GB"/>
              </w:rPr>
            </w:pPr>
            <w:ins w:id="2115" w:author="Otar Antia" w:date="2020-12-30T16:01:00Z">
              <w:r w:rsidRPr="009B4C8E">
                <w:rPr>
                  <w:rFonts w:ascii="Calibri" w:hAnsi="Calibri" w:cs="Calibri"/>
                  <w:b/>
                  <w:bCs/>
                  <w:color w:val="000000"/>
                  <w:szCs w:val="22"/>
                  <w:lang w:eastAsia="en-GB"/>
                </w:rPr>
                <w:t>Total</w:t>
              </w:r>
            </w:ins>
          </w:p>
        </w:tc>
        <w:tc>
          <w:tcPr>
            <w:tcW w:w="758" w:type="dxa"/>
            <w:tcBorders>
              <w:top w:val="nil"/>
              <w:left w:val="nil"/>
              <w:bottom w:val="nil"/>
              <w:right w:val="nil"/>
            </w:tcBorders>
            <w:shd w:val="clear" w:color="auto" w:fill="auto"/>
            <w:vAlign w:val="center"/>
            <w:hideMark/>
          </w:tcPr>
          <w:p w14:paraId="65B31BFF" w14:textId="77777777" w:rsidR="007B2352" w:rsidRPr="009B4C8E" w:rsidRDefault="007B2352" w:rsidP="006C0E49">
            <w:pPr>
              <w:jc w:val="center"/>
              <w:rPr>
                <w:ins w:id="2116" w:author="Otar Antia" w:date="2020-12-30T16:01:00Z"/>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23460491" w14:textId="77777777" w:rsidR="007B2352" w:rsidRPr="009B4C8E" w:rsidRDefault="007B2352" w:rsidP="006C0E49">
            <w:pPr>
              <w:jc w:val="center"/>
              <w:rPr>
                <w:ins w:id="2117"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029FCFA" w14:textId="77777777" w:rsidR="007B2352" w:rsidRPr="009B4C8E" w:rsidRDefault="007B2352" w:rsidP="006C0E49">
            <w:pPr>
              <w:jc w:val="center"/>
              <w:rPr>
                <w:ins w:id="2118" w:author="Otar Antia" w:date="2020-12-30T16:01:00Z"/>
                <w:rFonts w:ascii="Calibri" w:hAnsi="Calibri" w:cs="Calibri"/>
                <w:szCs w:val="22"/>
                <w:lang w:eastAsia="en-GB"/>
              </w:rPr>
            </w:pPr>
          </w:p>
        </w:tc>
      </w:tr>
      <w:tr w:rsidR="007B2352" w:rsidRPr="007B2352" w14:paraId="48AC95AD" w14:textId="77777777" w:rsidTr="001246E7">
        <w:trPr>
          <w:trHeight w:val="300"/>
          <w:ins w:id="2119" w:author="Otar Antia" w:date="2020-12-30T16:01:00Z"/>
        </w:trPr>
        <w:tc>
          <w:tcPr>
            <w:tcW w:w="2424" w:type="dxa"/>
            <w:vMerge w:val="restart"/>
            <w:tcBorders>
              <w:top w:val="nil"/>
              <w:left w:val="single" w:sz="4" w:space="0" w:color="auto"/>
              <w:bottom w:val="nil"/>
              <w:right w:val="single" w:sz="4" w:space="0" w:color="auto"/>
            </w:tcBorders>
            <w:shd w:val="clear" w:color="auto" w:fill="auto"/>
            <w:vAlign w:val="center"/>
            <w:hideMark/>
          </w:tcPr>
          <w:p w14:paraId="673EFD5A" w14:textId="34EDF1BE" w:rsidR="007B2352" w:rsidRPr="009B4C8E" w:rsidRDefault="007B2352" w:rsidP="006C0E49">
            <w:pPr>
              <w:jc w:val="center"/>
              <w:rPr>
                <w:ins w:id="2120" w:author="Otar Antia" w:date="2020-12-30T16:01:00Z"/>
                <w:rFonts w:ascii="Calibri" w:hAnsi="Calibri" w:cs="Calibri"/>
                <w:color w:val="000000"/>
                <w:szCs w:val="22"/>
                <w:lang w:eastAsia="en-GB"/>
              </w:rPr>
            </w:pPr>
            <w:ins w:id="2121" w:author="Otar Antia" w:date="2020-12-30T16:01:00Z">
              <w:r w:rsidRPr="009B4C8E">
                <w:rPr>
                  <w:rFonts w:ascii="Calibri" w:hAnsi="Calibri" w:cs="Calibri"/>
                  <w:color w:val="000000"/>
                  <w:szCs w:val="22"/>
                  <w:lang w:eastAsia="en-GB"/>
                </w:rPr>
                <w:t xml:space="preserve">Full-board (three meals per day) </w:t>
              </w:r>
            </w:ins>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68A4706" w14:textId="77777777" w:rsidR="007B2352" w:rsidRPr="009B4C8E" w:rsidRDefault="007B2352" w:rsidP="006C0E49">
            <w:pPr>
              <w:jc w:val="center"/>
              <w:rPr>
                <w:ins w:id="2122" w:author="Otar Antia" w:date="2020-12-30T16:01:00Z"/>
                <w:rFonts w:ascii="Calibri" w:hAnsi="Calibri" w:cs="Calibri"/>
                <w:color w:val="000000"/>
                <w:szCs w:val="22"/>
                <w:lang w:eastAsia="en-GB"/>
              </w:rPr>
            </w:pPr>
            <w:ins w:id="2123" w:author="Otar Antia" w:date="2020-12-30T16:01:00Z">
              <w:r w:rsidRPr="009B4C8E">
                <w:rPr>
                  <w:rFonts w:ascii="Calibri" w:hAnsi="Calibri" w:cs="Calibri"/>
                  <w:color w:val="000000"/>
                  <w:szCs w:val="22"/>
                  <w:lang w:eastAsia="en-GB"/>
                </w:rPr>
                <w:t> </w:t>
              </w:r>
            </w:ins>
          </w:p>
        </w:tc>
        <w:tc>
          <w:tcPr>
            <w:tcW w:w="1173" w:type="dxa"/>
            <w:tcBorders>
              <w:top w:val="nil"/>
              <w:left w:val="nil"/>
              <w:bottom w:val="single" w:sz="4" w:space="0" w:color="auto"/>
              <w:right w:val="single" w:sz="4" w:space="0" w:color="auto"/>
            </w:tcBorders>
            <w:shd w:val="clear" w:color="auto" w:fill="auto"/>
            <w:vAlign w:val="center"/>
            <w:hideMark/>
          </w:tcPr>
          <w:p w14:paraId="31D3AF83" w14:textId="77777777" w:rsidR="007B2352" w:rsidRPr="009B4C8E" w:rsidRDefault="007B2352" w:rsidP="006C0E49">
            <w:pPr>
              <w:jc w:val="center"/>
              <w:rPr>
                <w:ins w:id="2124" w:author="Otar Antia" w:date="2020-12-30T16:01:00Z"/>
                <w:rFonts w:ascii="Calibri" w:hAnsi="Calibri" w:cs="Calibri"/>
                <w:color w:val="000000"/>
                <w:szCs w:val="22"/>
                <w:lang w:eastAsia="en-GB"/>
              </w:rPr>
            </w:pPr>
            <w:ins w:id="2125" w:author="Otar Antia" w:date="2020-12-30T16:01:00Z">
              <w:r w:rsidRPr="009B4C8E">
                <w:rPr>
                  <w:rFonts w:ascii="Calibri" w:hAnsi="Calibri" w:cs="Calibri"/>
                  <w:color w:val="000000"/>
                  <w:szCs w:val="22"/>
                  <w:lang w:eastAsia="en-GB"/>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2100F1A9" w14:textId="77777777" w:rsidR="007B2352" w:rsidRPr="009B4C8E" w:rsidRDefault="007B2352" w:rsidP="006C0E49">
            <w:pPr>
              <w:jc w:val="center"/>
              <w:rPr>
                <w:ins w:id="2126" w:author="Otar Antia" w:date="2020-12-30T16:01:00Z"/>
                <w:rFonts w:ascii="Calibri" w:hAnsi="Calibri" w:cs="Calibri"/>
                <w:color w:val="000000"/>
                <w:szCs w:val="22"/>
                <w:lang w:eastAsia="en-GB"/>
              </w:rPr>
            </w:pPr>
            <w:ins w:id="2127" w:author="Otar Antia" w:date="2020-12-30T16:01:00Z">
              <w:r w:rsidRPr="009B4C8E">
                <w:rPr>
                  <w:rFonts w:ascii="Calibri" w:hAnsi="Calibri" w:cs="Calibri"/>
                  <w:color w:val="000000"/>
                  <w:szCs w:val="22"/>
                  <w:lang w:eastAsia="en-GB"/>
                </w:rPr>
                <w:t> </w:t>
              </w:r>
            </w:ins>
          </w:p>
        </w:tc>
        <w:tc>
          <w:tcPr>
            <w:tcW w:w="2793" w:type="dxa"/>
            <w:tcBorders>
              <w:top w:val="nil"/>
              <w:left w:val="nil"/>
              <w:bottom w:val="single" w:sz="4" w:space="0" w:color="auto"/>
              <w:right w:val="single" w:sz="4" w:space="0" w:color="auto"/>
            </w:tcBorders>
            <w:shd w:val="clear" w:color="auto" w:fill="auto"/>
            <w:vAlign w:val="center"/>
            <w:hideMark/>
          </w:tcPr>
          <w:p w14:paraId="3C43954B" w14:textId="77777777" w:rsidR="007B2352" w:rsidRPr="009B4C8E" w:rsidRDefault="007B2352" w:rsidP="006C0E49">
            <w:pPr>
              <w:jc w:val="center"/>
              <w:rPr>
                <w:ins w:id="2128" w:author="Otar Antia" w:date="2020-12-30T16:01:00Z"/>
                <w:rFonts w:ascii="Calibri" w:hAnsi="Calibri" w:cs="Calibri"/>
                <w:color w:val="000000"/>
                <w:szCs w:val="22"/>
                <w:lang w:eastAsia="en-GB"/>
              </w:rPr>
            </w:pPr>
            <w:ins w:id="2129" w:author="Otar Antia" w:date="2020-12-30T16:01:00Z">
              <w:r w:rsidRPr="009B4C8E">
                <w:rPr>
                  <w:rFonts w:ascii="Calibri" w:hAnsi="Calibri" w:cs="Calibri"/>
                  <w:color w:val="000000"/>
                  <w:szCs w:val="22"/>
                  <w:lang w:eastAsia="en-GB"/>
                </w:rPr>
                <w:t> </w:t>
              </w:r>
            </w:ins>
          </w:p>
        </w:tc>
        <w:tc>
          <w:tcPr>
            <w:tcW w:w="862" w:type="dxa"/>
            <w:tcBorders>
              <w:top w:val="nil"/>
              <w:left w:val="nil"/>
              <w:bottom w:val="single" w:sz="4" w:space="0" w:color="auto"/>
              <w:right w:val="single" w:sz="4" w:space="0" w:color="auto"/>
            </w:tcBorders>
            <w:shd w:val="clear" w:color="auto" w:fill="auto"/>
            <w:vAlign w:val="center"/>
            <w:hideMark/>
          </w:tcPr>
          <w:p w14:paraId="07C3413B" w14:textId="77777777" w:rsidR="007B2352" w:rsidRPr="009B4C8E" w:rsidRDefault="007B2352" w:rsidP="006C0E49">
            <w:pPr>
              <w:jc w:val="center"/>
              <w:rPr>
                <w:ins w:id="2130" w:author="Otar Antia" w:date="2020-12-30T16:01:00Z"/>
                <w:rFonts w:ascii="Calibri" w:hAnsi="Calibri" w:cs="Calibri"/>
                <w:color w:val="000000"/>
                <w:szCs w:val="22"/>
                <w:lang w:eastAsia="en-GB"/>
              </w:rPr>
            </w:pPr>
            <w:ins w:id="2131" w:author="Otar Antia" w:date="2020-12-30T16:01:00Z">
              <w:r w:rsidRPr="009B4C8E">
                <w:rPr>
                  <w:rFonts w:ascii="Calibri" w:hAnsi="Calibri" w:cs="Calibri"/>
                  <w:color w:val="000000"/>
                  <w:szCs w:val="22"/>
                  <w:lang w:eastAsia="en-GB"/>
                </w:rPr>
                <w:t>0,00</w:t>
              </w:r>
            </w:ins>
          </w:p>
        </w:tc>
        <w:tc>
          <w:tcPr>
            <w:tcW w:w="758" w:type="dxa"/>
            <w:tcBorders>
              <w:top w:val="nil"/>
              <w:left w:val="nil"/>
              <w:bottom w:val="nil"/>
              <w:right w:val="nil"/>
            </w:tcBorders>
            <w:shd w:val="clear" w:color="auto" w:fill="auto"/>
            <w:vAlign w:val="center"/>
            <w:hideMark/>
          </w:tcPr>
          <w:p w14:paraId="68AA25E2" w14:textId="77777777" w:rsidR="007B2352" w:rsidRPr="009B4C8E" w:rsidRDefault="007B2352" w:rsidP="006C0E49">
            <w:pPr>
              <w:jc w:val="center"/>
              <w:rPr>
                <w:ins w:id="2132" w:author="Otar Antia" w:date="2020-12-30T16:01:00Z"/>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627C4ACE" w14:textId="77777777" w:rsidR="007B2352" w:rsidRPr="009B4C8E" w:rsidRDefault="007B2352" w:rsidP="006C0E49">
            <w:pPr>
              <w:jc w:val="center"/>
              <w:rPr>
                <w:ins w:id="2133"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54EBCC4" w14:textId="77777777" w:rsidR="007B2352" w:rsidRPr="009B4C8E" w:rsidRDefault="007B2352" w:rsidP="006C0E49">
            <w:pPr>
              <w:jc w:val="center"/>
              <w:rPr>
                <w:ins w:id="2134" w:author="Otar Antia" w:date="2020-12-30T16:01:00Z"/>
                <w:rFonts w:ascii="Calibri" w:hAnsi="Calibri" w:cs="Calibri"/>
                <w:szCs w:val="22"/>
                <w:lang w:eastAsia="en-GB"/>
              </w:rPr>
            </w:pPr>
          </w:p>
        </w:tc>
      </w:tr>
      <w:tr w:rsidR="007B2352" w:rsidRPr="007B2352" w14:paraId="47C15C95" w14:textId="77777777" w:rsidTr="001246E7">
        <w:trPr>
          <w:trHeight w:val="360"/>
          <w:ins w:id="2135" w:author="Otar Antia" w:date="2020-12-30T16:01:00Z"/>
        </w:trPr>
        <w:tc>
          <w:tcPr>
            <w:tcW w:w="2424" w:type="dxa"/>
            <w:vMerge/>
            <w:tcBorders>
              <w:top w:val="nil"/>
              <w:left w:val="single" w:sz="4" w:space="0" w:color="auto"/>
              <w:bottom w:val="nil"/>
              <w:right w:val="single" w:sz="4" w:space="0" w:color="auto"/>
            </w:tcBorders>
            <w:vAlign w:val="center"/>
            <w:hideMark/>
          </w:tcPr>
          <w:p w14:paraId="1FF6EBF6" w14:textId="77777777" w:rsidR="007B2352" w:rsidRPr="007B2352" w:rsidRDefault="007B2352" w:rsidP="006C0E49">
            <w:pPr>
              <w:rPr>
                <w:ins w:id="2136" w:author="Otar Antia" w:date="2020-12-30T16:01:00Z"/>
                <w:rFonts w:ascii="Calibri" w:hAnsi="Calibri" w:cs="Calibri"/>
                <w:color w:val="000000"/>
                <w:szCs w:val="22"/>
                <w:lang w:eastAsia="en-GB"/>
                <w:rPrChange w:id="2137" w:author="Otar Antia" w:date="2020-12-30T16:02:00Z">
                  <w:rPr>
                    <w:ins w:id="2138"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5EC6F53C" w14:textId="77777777" w:rsidR="007B2352" w:rsidRPr="007B2352" w:rsidRDefault="007B2352" w:rsidP="006C0E49">
            <w:pPr>
              <w:rPr>
                <w:ins w:id="2139" w:author="Otar Antia" w:date="2020-12-30T16:01:00Z"/>
                <w:rFonts w:ascii="Calibri" w:hAnsi="Calibri" w:cs="Calibri"/>
                <w:color w:val="000000"/>
                <w:szCs w:val="22"/>
                <w:lang w:eastAsia="en-GB"/>
                <w:rPrChange w:id="2140" w:author="Otar Antia" w:date="2020-12-30T16:02:00Z">
                  <w:rPr>
                    <w:ins w:id="2141"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11BAF9D5" w14:textId="77777777" w:rsidR="007B2352" w:rsidRPr="007B2352" w:rsidRDefault="007B2352" w:rsidP="006C0E49">
            <w:pPr>
              <w:jc w:val="center"/>
              <w:rPr>
                <w:ins w:id="2142" w:author="Otar Antia" w:date="2020-12-30T16:01:00Z"/>
                <w:rFonts w:ascii="Calibri" w:hAnsi="Calibri" w:cs="Calibri"/>
                <w:color w:val="000000"/>
                <w:szCs w:val="22"/>
                <w:lang w:eastAsia="en-GB"/>
                <w:rPrChange w:id="2143" w:author="Otar Antia" w:date="2020-12-30T16:02:00Z">
                  <w:rPr>
                    <w:ins w:id="2144" w:author="Otar Antia" w:date="2020-12-30T16:01:00Z"/>
                    <w:rFonts w:ascii="Sylfaen" w:hAnsi="Sylfaen" w:cs="Calibri"/>
                    <w:color w:val="000000"/>
                    <w:sz w:val="18"/>
                    <w:szCs w:val="18"/>
                    <w:lang w:eastAsia="en-GB"/>
                  </w:rPr>
                </w:rPrChange>
              </w:rPr>
            </w:pPr>
            <w:ins w:id="2145" w:author="Otar Antia" w:date="2020-12-30T16:01:00Z">
              <w:r w:rsidRPr="007B2352">
                <w:rPr>
                  <w:rFonts w:ascii="Calibri" w:hAnsi="Calibri" w:cs="Calibri"/>
                  <w:color w:val="000000"/>
                  <w:szCs w:val="22"/>
                  <w:lang w:eastAsia="en-GB"/>
                  <w:rPrChange w:id="2146"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4D0F1D98" w14:textId="77777777" w:rsidR="007B2352" w:rsidRPr="007B2352" w:rsidRDefault="007B2352" w:rsidP="006C0E49">
            <w:pPr>
              <w:jc w:val="center"/>
              <w:rPr>
                <w:ins w:id="2147" w:author="Otar Antia" w:date="2020-12-30T16:01:00Z"/>
                <w:rFonts w:ascii="Calibri" w:hAnsi="Calibri" w:cs="Calibri"/>
                <w:color w:val="000000"/>
                <w:szCs w:val="22"/>
                <w:lang w:eastAsia="en-GB"/>
                <w:rPrChange w:id="2148" w:author="Otar Antia" w:date="2020-12-30T16:02:00Z">
                  <w:rPr>
                    <w:ins w:id="2149" w:author="Otar Antia" w:date="2020-12-30T16:01:00Z"/>
                    <w:rFonts w:ascii="Sylfaen" w:hAnsi="Sylfaen" w:cs="Calibri"/>
                    <w:color w:val="000000"/>
                    <w:sz w:val="18"/>
                    <w:szCs w:val="18"/>
                    <w:lang w:eastAsia="en-GB"/>
                  </w:rPr>
                </w:rPrChange>
              </w:rPr>
            </w:pPr>
            <w:ins w:id="2150" w:author="Otar Antia" w:date="2020-12-30T16:01:00Z">
              <w:r w:rsidRPr="007B2352">
                <w:rPr>
                  <w:rFonts w:ascii="Calibri" w:hAnsi="Calibri" w:cs="Calibri"/>
                  <w:color w:val="000000"/>
                  <w:szCs w:val="22"/>
                  <w:lang w:eastAsia="en-GB"/>
                  <w:rPrChange w:id="2151"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57EF396B" w14:textId="77777777" w:rsidR="007B2352" w:rsidRPr="007B2352" w:rsidRDefault="007B2352" w:rsidP="006C0E49">
            <w:pPr>
              <w:jc w:val="center"/>
              <w:rPr>
                <w:ins w:id="2152" w:author="Otar Antia" w:date="2020-12-30T16:01:00Z"/>
                <w:rFonts w:ascii="Calibri" w:hAnsi="Calibri" w:cs="Calibri"/>
                <w:color w:val="000000"/>
                <w:szCs w:val="22"/>
                <w:lang w:eastAsia="en-GB"/>
                <w:rPrChange w:id="2153" w:author="Otar Antia" w:date="2020-12-30T16:02:00Z">
                  <w:rPr>
                    <w:ins w:id="2154" w:author="Otar Antia" w:date="2020-12-30T16:01:00Z"/>
                    <w:rFonts w:ascii="Sylfaen" w:hAnsi="Sylfaen" w:cs="Calibri"/>
                    <w:color w:val="000000"/>
                    <w:sz w:val="18"/>
                    <w:szCs w:val="18"/>
                    <w:lang w:eastAsia="en-GB"/>
                  </w:rPr>
                </w:rPrChange>
              </w:rPr>
            </w:pPr>
            <w:ins w:id="2155" w:author="Otar Antia" w:date="2020-12-30T16:01:00Z">
              <w:r w:rsidRPr="007B2352">
                <w:rPr>
                  <w:rFonts w:ascii="Calibri" w:hAnsi="Calibri" w:cs="Calibri"/>
                  <w:color w:val="000000"/>
                  <w:szCs w:val="22"/>
                  <w:lang w:eastAsia="en-GB"/>
                  <w:rPrChange w:id="2156"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0F7A989D" w14:textId="77777777" w:rsidR="007B2352" w:rsidRPr="007B2352" w:rsidRDefault="007B2352" w:rsidP="006C0E49">
            <w:pPr>
              <w:jc w:val="center"/>
              <w:rPr>
                <w:ins w:id="2157" w:author="Otar Antia" w:date="2020-12-30T16:01:00Z"/>
                <w:rFonts w:ascii="Calibri" w:hAnsi="Calibri" w:cs="Calibri"/>
                <w:color w:val="000000"/>
                <w:szCs w:val="22"/>
                <w:lang w:eastAsia="en-GB"/>
                <w:rPrChange w:id="2158" w:author="Otar Antia" w:date="2020-12-30T16:02:00Z">
                  <w:rPr>
                    <w:ins w:id="2159" w:author="Otar Antia" w:date="2020-12-30T16:01:00Z"/>
                    <w:rFonts w:ascii="Sylfaen" w:hAnsi="Sylfaen" w:cs="Calibri"/>
                    <w:color w:val="000000"/>
                    <w:sz w:val="18"/>
                    <w:szCs w:val="18"/>
                    <w:lang w:eastAsia="en-GB"/>
                  </w:rPr>
                </w:rPrChange>
              </w:rPr>
            </w:pPr>
            <w:ins w:id="2160" w:author="Otar Antia" w:date="2020-12-30T16:01:00Z">
              <w:r w:rsidRPr="007B2352">
                <w:rPr>
                  <w:rFonts w:ascii="Calibri" w:hAnsi="Calibri" w:cs="Calibri"/>
                  <w:color w:val="000000"/>
                  <w:szCs w:val="22"/>
                  <w:lang w:eastAsia="en-GB"/>
                  <w:rPrChange w:id="2161"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6D3D713C" w14:textId="77777777" w:rsidR="007B2352" w:rsidRPr="007B2352" w:rsidRDefault="007B2352" w:rsidP="006C0E49">
            <w:pPr>
              <w:jc w:val="center"/>
              <w:rPr>
                <w:ins w:id="2162" w:author="Otar Antia" w:date="2020-12-30T16:01:00Z"/>
                <w:rFonts w:ascii="Calibri" w:hAnsi="Calibri" w:cs="Calibri"/>
                <w:color w:val="000000"/>
                <w:szCs w:val="22"/>
                <w:lang w:eastAsia="en-GB"/>
                <w:rPrChange w:id="2163" w:author="Otar Antia" w:date="2020-12-30T16:02:00Z">
                  <w:rPr>
                    <w:ins w:id="2164"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92DFF75" w14:textId="77777777" w:rsidR="007B2352" w:rsidRPr="007B2352" w:rsidRDefault="007B2352" w:rsidP="006C0E49">
            <w:pPr>
              <w:jc w:val="center"/>
              <w:rPr>
                <w:ins w:id="2165" w:author="Otar Antia" w:date="2020-12-30T16:01:00Z"/>
                <w:rFonts w:ascii="Calibri" w:hAnsi="Calibri" w:cs="Calibri"/>
                <w:szCs w:val="22"/>
                <w:lang w:eastAsia="en-GB"/>
                <w:rPrChange w:id="2166" w:author="Otar Antia" w:date="2020-12-30T16:02:00Z">
                  <w:rPr>
                    <w:ins w:id="2167"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24AE24AA" w14:textId="77777777" w:rsidR="007B2352" w:rsidRPr="007B2352" w:rsidRDefault="007B2352" w:rsidP="006C0E49">
            <w:pPr>
              <w:jc w:val="center"/>
              <w:rPr>
                <w:ins w:id="2168" w:author="Otar Antia" w:date="2020-12-30T16:01:00Z"/>
                <w:rFonts w:ascii="Calibri" w:hAnsi="Calibri" w:cs="Calibri"/>
                <w:szCs w:val="22"/>
                <w:lang w:eastAsia="en-GB"/>
                <w:rPrChange w:id="2169" w:author="Otar Antia" w:date="2020-12-30T16:02:00Z">
                  <w:rPr>
                    <w:ins w:id="2170" w:author="Otar Antia" w:date="2020-12-30T16:01:00Z"/>
                    <w:sz w:val="20"/>
                    <w:szCs w:val="20"/>
                    <w:lang w:eastAsia="en-GB"/>
                  </w:rPr>
                </w:rPrChange>
              </w:rPr>
            </w:pPr>
          </w:p>
        </w:tc>
      </w:tr>
      <w:tr w:rsidR="007B2352" w:rsidRPr="007B2352" w14:paraId="335F2EB1" w14:textId="77777777" w:rsidTr="001246E7">
        <w:trPr>
          <w:trHeight w:val="360"/>
          <w:ins w:id="2171" w:author="Otar Antia" w:date="2020-12-30T16:01:00Z"/>
        </w:trPr>
        <w:tc>
          <w:tcPr>
            <w:tcW w:w="2424" w:type="dxa"/>
            <w:vMerge/>
            <w:tcBorders>
              <w:top w:val="nil"/>
              <w:left w:val="single" w:sz="4" w:space="0" w:color="auto"/>
              <w:bottom w:val="nil"/>
              <w:right w:val="single" w:sz="4" w:space="0" w:color="auto"/>
            </w:tcBorders>
            <w:vAlign w:val="center"/>
            <w:hideMark/>
          </w:tcPr>
          <w:p w14:paraId="60099D43" w14:textId="77777777" w:rsidR="007B2352" w:rsidRPr="007B2352" w:rsidRDefault="007B2352" w:rsidP="006C0E49">
            <w:pPr>
              <w:rPr>
                <w:ins w:id="2172" w:author="Otar Antia" w:date="2020-12-30T16:01:00Z"/>
                <w:rFonts w:ascii="Calibri" w:hAnsi="Calibri" w:cs="Calibri"/>
                <w:color w:val="000000"/>
                <w:szCs w:val="22"/>
                <w:lang w:eastAsia="en-GB"/>
                <w:rPrChange w:id="2173" w:author="Otar Antia" w:date="2020-12-30T16:02:00Z">
                  <w:rPr>
                    <w:ins w:id="2174"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6BE30B13" w14:textId="77777777" w:rsidR="007B2352" w:rsidRPr="007B2352" w:rsidRDefault="007B2352" w:rsidP="006C0E49">
            <w:pPr>
              <w:rPr>
                <w:ins w:id="2175" w:author="Otar Antia" w:date="2020-12-30T16:01:00Z"/>
                <w:rFonts w:ascii="Calibri" w:hAnsi="Calibri" w:cs="Calibri"/>
                <w:color w:val="000000"/>
                <w:szCs w:val="22"/>
                <w:lang w:eastAsia="en-GB"/>
                <w:rPrChange w:id="2176" w:author="Otar Antia" w:date="2020-12-30T16:02:00Z">
                  <w:rPr>
                    <w:ins w:id="2177"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002CBBC9" w14:textId="77777777" w:rsidR="007B2352" w:rsidRPr="007B2352" w:rsidRDefault="007B2352" w:rsidP="006C0E49">
            <w:pPr>
              <w:jc w:val="center"/>
              <w:rPr>
                <w:ins w:id="2178" w:author="Otar Antia" w:date="2020-12-30T16:01:00Z"/>
                <w:rFonts w:ascii="Calibri" w:hAnsi="Calibri" w:cs="Calibri"/>
                <w:color w:val="000000"/>
                <w:szCs w:val="22"/>
                <w:lang w:eastAsia="en-GB"/>
                <w:rPrChange w:id="2179" w:author="Otar Antia" w:date="2020-12-30T16:02:00Z">
                  <w:rPr>
                    <w:ins w:id="2180" w:author="Otar Antia" w:date="2020-12-30T16:01:00Z"/>
                    <w:rFonts w:ascii="Sylfaen" w:hAnsi="Sylfaen" w:cs="Calibri"/>
                    <w:color w:val="000000"/>
                    <w:sz w:val="18"/>
                    <w:szCs w:val="18"/>
                    <w:lang w:eastAsia="en-GB"/>
                  </w:rPr>
                </w:rPrChange>
              </w:rPr>
            </w:pPr>
            <w:ins w:id="2181" w:author="Otar Antia" w:date="2020-12-30T16:01:00Z">
              <w:r w:rsidRPr="007B2352">
                <w:rPr>
                  <w:rFonts w:ascii="Calibri" w:hAnsi="Calibri" w:cs="Calibri"/>
                  <w:color w:val="000000"/>
                  <w:szCs w:val="22"/>
                  <w:lang w:eastAsia="en-GB"/>
                  <w:rPrChange w:id="2182"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4F2CC671" w14:textId="77777777" w:rsidR="007B2352" w:rsidRPr="007B2352" w:rsidRDefault="007B2352" w:rsidP="006C0E49">
            <w:pPr>
              <w:jc w:val="center"/>
              <w:rPr>
                <w:ins w:id="2183" w:author="Otar Antia" w:date="2020-12-30T16:01:00Z"/>
                <w:rFonts w:ascii="Calibri" w:hAnsi="Calibri" w:cs="Calibri"/>
                <w:color w:val="000000"/>
                <w:szCs w:val="22"/>
                <w:lang w:eastAsia="en-GB"/>
                <w:rPrChange w:id="2184" w:author="Otar Antia" w:date="2020-12-30T16:02:00Z">
                  <w:rPr>
                    <w:ins w:id="2185" w:author="Otar Antia" w:date="2020-12-30T16:01:00Z"/>
                    <w:rFonts w:ascii="Sylfaen" w:hAnsi="Sylfaen" w:cs="Calibri"/>
                    <w:color w:val="000000"/>
                    <w:sz w:val="18"/>
                    <w:szCs w:val="18"/>
                    <w:lang w:eastAsia="en-GB"/>
                  </w:rPr>
                </w:rPrChange>
              </w:rPr>
            </w:pPr>
            <w:ins w:id="2186" w:author="Otar Antia" w:date="2020-12-30T16:01:00Z">
              <w:r w:rsidRPr="007B2352">
                <w:rPr>
                  <w:rFonts w:ascii="Calibri" w:hAnsi="Calibri" w:cs="Calibri"/>
                  <w:color w:val="000000"/>
                  <w:szCs w:val="22"/>
                  <w:lang w:eastAsia="en-GB"/>
                  <w:rPrChange w:id="2187"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3C5AE47" w14:textId="77777777" w:rsidR="007B2352" w:rsidRPr="007B2352" w:rsidRDefault="007B2352" w:rsidP="006C0E49">
            <w:pPr>
              <w:jc w:val="center"/>
              <w:rPr>
                <w:ins w:id="2188" w:author="Otar Antia" w:date="2020-12-30T16:01:00Z"/>
                <w:rFonts w:ascii="Calibri" w:hAnsi="Calibri" w:cs="Calibri"/>
                <w:color w:val="000000"/>
                <w:szCs w:val="22"/>
                <w:lang w:eastAsia="en-GB"/>
                <w:rPrChange w:id="2189" w:author="Otar Antia" w:date="2020-12-30T16:02:00Z">
                  <w:rPr>
                    <w:ins w:id="2190" w:author="Otar Antia" w:date="2020-12-30T16:01:00Z"/>
                    <w:rFonts w:ascii="Sylfaen" w:hAnsi="Sylfaen" w:cs="Calibri"/>
                    <w:color w:val="000000"/>
                    <w:sz w:val="18"/>
                    <w:szCs w:val="18"/>
                    <w:lang w:eastAsia="en-GB"/>
                  </w:rPr>
                </w:rPrChange>
              </w:rPr>
            </w:pPr>
            <w:ins w:id="2191" w:author="Otar Antia" w:date="2020-12-30T16:01:00Z">
              <w:r w:rsidRPr="007B2352">
                <w:rPr>
                  <w:rFonts w:ascii="Calibri" w:hAnsi="Calibri" w:cs="Calibri"/>
                  <w:color w:val="000000"/>
                  <w:szCs w:val="22"/>
                  <w:lang w:eastAsia="en-GB"/>
                  <w:rPrChange w:id="2192"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51BB97C2" w14:textId="77777777" w:rsidR="007B2352" w:rsidRPr="007B2352" w:rsidRDefault="007B2352" w:rsidP="006C0E49">
            <w:pPr>
              <w:jc w:val="center"/>
              <w:rPr>
                <w:ins w:id="2193" w:author="Otar Antia" w:date="2020-12-30T16:01:00Z"/>
                <w:rFonts w:ascii="Calibri" w:hAnsi="Calibri" w:cs="Calibri"/>
                <w:color w:val="000000"/>
                <w:szCs w:val="22"/>
                <w:lang w:eastAsia="en-GB"/>
                <w:rPrChange w:id="2194" w:author="Otar Antia" w:date="2020-12-30T16:02:00Z">
                  <w:rPr>
                    <w:ins w:id="2195" w:author="Otar Antia" w:date="2020-12-30T16:01:00Z"/>
                    <w:rFonts w:ascii="Sylfaen" w:hAnsi="Sylfaen" w:cs="Calibri"/>
                    <w:color w:val="000000"/>
                    <w:sz w:val="18"/>
                    <w:szCs w:val="18"/>
                    <w:lang w:eastAsia="en-GB"/>
                  </w:rPr>
                </w:rPrChange>
              </w:rPr>
            </w:pPr>
            <w:ins w:id="2196" w:author="Otar Antia" w:date="2020-12-30T16:01:00Z">
              <w:r w:rsidRPr="007B2352">
                <w:rPr>
                  <w:rFonts w:ascii="Calibri" w:hAnsi="Calibri" w:cs="Calibri"/>
                  <w:color w:val="000000"/>
                  <w:szCs w:val="22"/>
                  <w:lang w:eastAsia="en-GB"/>
                  <w:rPrChange w:id="2197"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4B9CFA2" w14:textId="77777777" w:rsidR="007B2352" w:rsidRPr="007B2352" w:rsidRDefault="007B2352" w:rsidP="006C0E49">
            <w:pPr>
              <w:jc w:val="center"/>
              <w:rPr>
                <w:ins w:id="2198" w:author="Otar Antia" w:date="2020-12-30T16:01:00Z"/>
                <w:rFonts w:ascii="Calibri" w:hAnsi="Calibri" w:cs="Calibri"/>
                <w:color w:val="000000"/>
                <w:szCs w:val="22"/>
                <w:lang w:eastAsia="en-GB"/>
                <w:rPrChange w:id="2199" w:author="Otar Antia" w:date="2020-12-30T16:02:00Z">
                  <w:rPr>
                    <w:ins w:id="2200"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075F51BF" w14:textId="77777777" w:rsidR="007B2352" w:rsidRPr="007B2352" w:rsidRDefault="007B2352" w:rsidP="006C0E49">
            <w:pPr>
              <w:jc w:val="center"/>
              <w:rPr>
                <w:ins w:id="2201" w:author="Otar Antia" w:date="2020-12-30T16:01:00Z"/>
                <w:rFonts w:ascii="Calibri" w:hAnsi="Calibri" w:cs="Calibri"/>
                <w:szCs w:val="22"/>
                <w:lang w:eastAsia="en-GB"/>
                <w:rPrChange w:id="2202" w:author="Otar Antia" w:date="2020-12-30T16:02:00Z">
                  <w:rPr>
                    <w:ins w:id="2203"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ECFC255" w14:textId="77777777" w:rsidR="007B2352" w:rsidRPr="007B2352" w:rsidRDefault="007B2352" w:rsidP="006C0E49">
            <w:pPr>
              <w:jc w:val="center"/>
              <w:rPr>
                <w:ins w:id="2204" w:author="Otar Antia" w:date="2020-12-30T16:01:00Z"/>
                <w:rFonts w:ascii="Calibri" w:hAnsi="Calibri" w:cs="Calibri"/>
                <w:szCs w:val="22"/>
                <w:lang w:eastAsia="en-GB"/>
                <w:rPrChange w:id="2205" w:author="Otar Antia" w:date="2020-12-30T16:02:00Z">
                  <w:rPr>
                    <w:ins w:id="2206" w:author="Otar Antia" w:date="2020-12-30T16:01:00Z"/>
                    <w:sz w:val="20"/>
                    <w:szCs w:val="20"/>
                    <w:lang w:eastAsia="en-GB"/>
                  </w:rPr>
                </w:rPrChange>
              </w:rPr>
            </w:pPr>
          </w:p>
        </w:tc>
      </w:tr>
      <w:tr w:rsidR="007B2352" w:rsidRPr="007B2352" w14:paraId="0B750D63" w14:textId="77777777" w:rsidTr="001246E7">
        <w:trPr>
          <w:trHeight w:val="360"/>
          <w:ins w:id="2207" w:author="Otar Antia" w:date="2020-12-30T16:01:00Z"/>
        </w:trPr>
        <w:tc>
          <w:tcPr>
            <w:tcW w:w="2424" w:type="dxa"/>
            <w:vMerge/>
            <w:tcBorders>
              <w:top w:val="nil"/>
              <w:left w:val="single" w:sz="4" w:space="0" w:color="auto"/>
              <w:bottom w:val="nil"/>
              <w:right w:val="single" w:sz="4" w:space="0" w:color="auto"/>
            </w:tcBorders>
            <w:vAlign w:val="center"/>
            <w:hideMark/>
          </w:tcPr>
          <w:p w14:paraId="658F00DC" w14:textId="77777777" w:rsidR="007B2352" w:rsidRPr="007B2352" w:rsidRDefault="007B2352" w:rsidP="006C0E49">
            <w:pPr>
              <w:rPr>
                <w:ins w:id="2208" w:author="Otar Antia" w:date="2020-12-30T16:01:00Z"/>
                <w:rFonts w:ascii="Calibri" w:hAnsi="Calibri" w:cs="Calibri"/>
                <w:color w:val="000000"/>
                <w:szCs w:val="22"/>
                <w:lang w:eastAsia="en-GB"/>
                <w:rPrChange w:id="2209" w:author="Otar Antia" w:date="2020-12-30T16:02:00Z">
                  <w:rPr>
                    <w:ins w:id="2210"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A20D97B" w14:textId="77777777" w:rsidR="007B2352" w:rsidRPr="007B2352" w:rsidRDefault="007B2352" w:rsidP="006C0E49">
            <w:pPr>
              <w:jc w:val="center"/>
              <w:rPr>
                <w:ins w:id="2211" w:author="Otar Antia" w:date="2020-12-30T16:01:00Z"/>
                <w:rFonts w:ascii="Calibri" w:hAnsi="Calibri" w:cs="Calibri"/>
                <w:color w:val="000000"/>
                <w:szCs w:val="22"/>
                <w:lang w:eastAsia="en-GB"/>
                <w:rPrChange w:id="2212" w:author="Otar Antia" w:date="2020-12-30T16:02:00Z">
                  <w:rPr>
                    <w:ins w:id="2213" w:author="Otar Antia" w:date="2020-12-30T16:01:00Z"/>
                    <w:rFonts w:ascii="Sylfaen" w:hAnsi="Sylfaen" w:cs="Calibri"/>
                    <w:color w:val="000000"/>
                    <w:sz w:val="18"/>
                    <w:szCs w:val="18"/>
                    <w:lang w:eastAsia="en-GB"/>
                  </w:rPr>
                </w:rPrChange>
              </w:rPr>
            </w:pPr>
            <w:ins w:id="2214" w:author="Otar Antia" w:date="2020-12-30T16:01:00Z">
              <w:r w:rsidRPr="007B2352">
                <w:rPr>
                  <w:rFonts w:ascii="Calibri" w:hAnsi="Calibri" w:cs="Calibri"/>
                  <w:color w:val="000000"/>
                  <w:szCs w:val="22"/>
                  <w:lang w:eastAsia="en-GB"/>
                  <w:rPrChange w:id="2215"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19440A32" w14:textId="77777777" w:rsidR="007B2352" w:rsidRPr="007B2352" w:rsidRDefault="007B2352" w:rsidP="006C0E49">
            <w:pPr>
              <w:jc w:val="center"/>
              <w:rPr>
                <w:ins w:id="2216" w:author="Otar Antia" w:date="2020-12-30T16:01:00Z"/>
                <w:rFonts w:ascii="Calibri" w:hAnsi="Calibri" w:cs="Calibri"/>
                <w:color w:val="000000"/>
                <w:szCs w:val="22"/>
                <w:lang w:eastAsia="en-GB"/>
                <w:rPrChange w:id="2217" w:author="Otar Antia" w:date="2020-12-30T16:02:00Z">
                  <w:rPr>
                    <w:ins w:id="2218" w:author="Otar Antia" w:date="2020-12-30T16:01:00Z"/>
                    <w:rFonts w:ascii="Sylfaen" w:hAnsi="Sylfaen" w:cs="Calibri"/>
                    <w:color w:val="000000"/>
                    <w:sz w:val="18"/>
                    <w:szCs w:val="18"/>
                    <w:lang w:eastAsia="en-GB"/>
                  </w:rPr>
                </w:rPrChange>
              </w:rPr>
            </w:pPr>
            <w:ins w:id="2219" w:author="Otar Antia" w:date="2020-12-30T16:01:00Z">
              <w:r w:rsidRPr="007B2352">
                <w:rPr>
                  <w:rFonts w:ascii="Calibri" w:hAnsi="Calibri" w:cs="Calibri"/>
                  <w:color w:val="000000"/>
                  <w:szCs w:val="22"/>
                  <w:lang w:eastAsia="en-GB"/>
                  <w:rPrChange w:id="2220"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6247D0B7" w14:textId="77777777" w:rsidR="007B2352" w:rsidRPr="007B2352" w:rsidRDefault="007B2352" w:rsidP="006C0E49">
            <w:pPr>
              <w:jc w:val="center"/>
              <w:rPr>
                <w:ins w:id="2221" w:author="Otar Antia" w:date="2020-12-30T16:01:00Z"/>
                <w:rFonts w:ascii="Calibri" w:hAnsi="Calibri" w:cs="Calibri"/>
                <w:color w:val="000000"/>
                <w:szCs w:val="22"/>
                <w:lang w:eastAsia="en-GB"/>
                <w:rPrChange w:id="2222" w:author="Otar Antia" w:date="2020-12-30T16:02:00Z">
                  <w:rPr>
                    <w:ins w:id="2223" w:author="Otar Antia" w:date="2020-12-30T16:01:00Z"/>
                    <w:rFonts w:ascii="Sylfaen" w:hAnsi="Sylfaen" w:cs="Calibri"/>
                    <w:color w:val="000000"/>
                    <w:sz w:val="18"/>
                    <w:szCs w:val="18"/>
                    <w:lang w:eastAsia="en-GB"/>
                  </w:rPr>
                </w:rPrChange>
              </w:rPr>
            </w:pPr>
            <w:ins w:id="2224" w:author="Otar Antia" w:date="2020-12-30T16:01:00Z">
              <w:r w:rsidRPr="007B2352">
                <w:rPr>
                  <w:rFonts w:ascii="Calibri" w:hAnsi="Calibri" w:cs="Calibri"/>
                  <w:color w:val="000000"/>
                  <w:szCs w:val="22"/>
                  <w:lang w:eastAsia="en-GB"/>
                  <w:rPrChange w:id="222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781EF14A" w14:textId="77777777" w:rsidR="007B2352" w:rsidRPr="007B2352" w:rsidRDefault="007B2352" w:rsidP="006C0E49">
            <w:pPr>
              <w:jc w:val="center"/>
              <w:rPr>
                <w:ins w:id="2226" w:author="Otar Antia" w:date="2020-12-30T16:01:00Z"/>
                <w:rFonts w:ascii="Calibri" w:hAnsi="Calibri" w:cs="Calibri"/>
                <w:color w:val="000000"/>
                <w:szCs w:val="22"/>
                <w:lang w:eastAsia="en-GB"/>
                <w:rPrChange w:id="2227" w:author="Otar Antia" w:date="2020-12-30T16:02:00Z">
                  <w:rPr>
                    <w:ins w:id="2228" w:author="Otar Antia" w:date="2020-12-30T16:01:00Z"/>
                    <w:rFonts w:ascii="Sylfaen" w:hAnsi="Sylfaen" w:cs="Calibri"/>
                    <w:color w:val="000000"/>
                    <w:sz w:val="18"/>
                    <w:szCs w:val="18"/>
                    <w:lang w:eastAsia="en-GB"/>
                  </w:rPr>
                </w:rPrChange>
              </w:rPr>
            </w:pPr>
            <w:ins w:id="2229" w:author="Otar Antia" w:date="2020-12-30T16:01:00Z">
              <w:r w:rsidRPr="007B2352">
                <w:rPr>
                  <w:rFonts w:ascii="Calibri" w:hAnsi="Calibri" w:cs="Calibri"/>
                  <w:color w:val="000000"/>
                  <w:szCs w:val="22"/>
                  <w:lang w:eastAsia="en-GB"/>
                  <w:rPrChange w:id="223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561BAAE7" w14:textId="77777777" w:rsidR="007B2352" w:rsidRPr="007B2352" w:rsidRDefault="007B2352" w:rsidP="006C0E49">
            <w:pPr>
              <w:jc w:val="center"/>
              <w:rPr>
                <w:ins w:id="2231" w:author="Otar Antia" w:date="2020-12-30T16:01:00Z"/>
                <w:rFonts w:ascii="Calibri" w:hAnsi="Calibri" w:cs="Calibri"/>
                <w:color w:val="000000"/>
                <w:szCs w:val="22"/>
                <w:lang w:eastAsia="en-GB"/>
                <w:rPrChange w:id="2232" w:author="Otar Antia" w:date="2020-12-30T16:02:00Z">
                  <w:rPr>
                    <w:ins w:id="2233" w:author="Otar Antia" w:date="2020-12-30T16:01:00Z"/>
                    <w:rFonts w:ascii="Sylfaen" w:hAnsi="Sylfaen" w:cs="Calibri"/>
                    <w:color w:val="000000"/>
                    <w:sz w:val="18"/>
                    <w:szCs w:val="18"/>
                    <w:lang w:eastAsia="en-GB"/>
                  </w:rPr>
                </w:rPrChange>
              </w:rPr>
            </w:pPr>
            <w:ins w:id="2234" w:author="Otar Antia" w:date="2020-12-30T16:01:00Z">
              <w:r w:rsidRPr="007B2352">
                <w:rPr>
                  <w:rFonts w:ascii="Calibri" w:hAnsi="Calibri" w:cs="Calibri"/>
                  <w:color w:val="000000"/>
                  <w:szCs w:val="22"/>
                  <w:lang w:eastAsia="en-GB"/>
                  <w:rPrChange w:id="223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7E78460B" w14:textId="77777777" w:rsidR="007B2352" w:rsidRPr="007B2352" w:rsidRDefault="007B2352" w:rsidP="006C0E49">
            <w:pPr>
              <w:jc w:val="center"/>
              <w:rPr>
                <w:ins w:id="2236" w:author="Otar Antia" w:date="2020-12-30T16:01:00Z"/>
                <w:rFonts w:ascii="Calibri" w:hAnsi="Calibri" w:cs="Calibri"/>
                <w:color w:val="000000"/>
                <w:szCs w:val="22"/>
                <w:lang w:eastAsia="en-GB"/>
                <w:rPrChange w:id="2237" w:author="Otar Antia" w:date="2020-12-30T16:02:00Z">
                  <w:rPr>
                    <w:ins w:id="223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72403F0" w14:textId="77777777" w:rsidR="007B2352" w:rsidRPr="007B2352" w:rsidRDefault="007B2352" w:rsidP="006C0E49">
            <w:pPr>
              <w:jc w:val="center"/>
              <w:rPr>
                <w:ins w:id="2239" w:author="Otar Antia" w:date="2020-12-30T16:01:00Z"/>
                <w:rFonts w:ascii="Calibri" w:hAnsi="Calibri" w:cs="Calibri"/>
                <w:szCs w:val="22"/>
                <w:lang w:eastAsia="en-GB"/>
                <w:rPrChange w:id="2240" w:author="Otar Antia" w:date="2020-12-30T16:02:00Z">
                  <w:rPr>
                    <w:ins w:id="224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BB7F669" w14:textId="77777777" w:rsidR="007B2352" w:rsidRPr="007B2352" w:rsidRDefault="007B2352" w:rsidP="006C0E49">
            <w:pPr>
              <w:jc w:val="center"/>
              <w:rPr>
                <w:ins w:id="2242" w:author="Otar Antia" w:date="2020-12-30T16:01:00Z"/>
                <w:rFonts w:ascii="Calibri" w:hAnsi="Calibri" w:cs="Calibri"/>
                <w:szCs w:val="22"/>
                <w:lang w:eastAsia="en-GB"/>
                <w:rPrChange w:id="2243" w:author="Otar Antia" w:date="2020-12-30T16:02:00Z">
                  <w:rPr>
                    <w:ins w:id="2244" w:author="Otar Antia" w:date="2020-12-30T16:01:00Z"/>
                    <w:sz w:val="20"/>
                    <w:szCs w:val="20"/>
                    <w:lang w:eastAsia="en-GB"/>
                  </w:rPr>
                </w:rPrChange>
              </w:rPr>
            </w:pPr>
          </w:p>
        </w:tc>
      </w:tr>
      <w:tr w:rsidR="007B2352" w:rsidRPr="007B2352" w14:paraId="28B7B288" w14:textId="77777777" w:rsidTr="001246E7">
        <w:trPr>
          <w:trHeight w:val="360"/>
          <w:ins w:id="2245" w:author="Otar Antia" w:date="2020-12-30T16:01:00Z"/>
        </w:trPr>
        <w:tc>
          <w:tcPr>
            <w:tcW w:w="2424" w:type="dxa"/>
            <w:vMerge/>
            <w:tcBorders>
              <w:top w:val="nil"/>
              <w:left w:val="single" w:sz="4" w:space="0" w:color="auto"/>
              <w:bottom w:val="nil"/>
              <w:right w:val="single" w:sz="4" w:space="0" w:color="auto"/>
            </w:tcBorders>
            <w:vAlign w:val="center"/>
            <w:hideMark/>
          </w:tcPr>
          <w:p w14:paraId="248F5087" w14:textId="77777777" w:rsidR="007B2352" w:rsidRPr="007B2352" w:rsidRDefault="007B2352" w:rsidP="006C0E49">
            <w:pPr>
              <w:rPr>
                <w:ins w:id="2246" w:author="Otar Antia" w:date="2020-12-30T16:01:00Z"/>
                <w:rFonts w:ascii="Calibri" w:hAnsi="Calibri" w:cs="Calibri"/>
                <w:color w:val="000000"/>
                <w:szCs w:val="22"/>
                <w:lang w:eastAsia="en-GB"/>
                <w:rPrChange w:id="2247" w:author="Otar Antia" w:date="2020-12-30T16:02:00Z">
                  <w:rPr>
                    <w:ins w:id="2248"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29112269" w14:textId="77777777" w:rsidR="007B2352" w:rsidRPr="007B2352" w:rsidRDefault="007B2352" w:rsidP="006C0E49">
            <w:pPr>
              <w:rPr>
                <w:ins w:id="2249" w:author="Otar Antia" w:date="2020-12-30T16:01:00Z"/>
                <w:rFonts w:ascii="Calibri" w:hAnsi="Calibri" w:cs="Calibri"/>
                <w:color w:val="000000"/>
                <w:szCs w:val="22"/>
                <w:lang w:eastAsia="en-GB"/>
                <w:rPrChange w:id="2250" w:author="Otar Antia" w:date="2020-12-30T16:02:00Z">
                  <w:rPr>
                    <w:ins w:id="2251"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1161E80B" w14:textId="77777777" w:rsidR="007B2352" w:rsidRPr="007B2352" w:rsidRDefault="007B2352" w:rsidP="006C0E49">
            <w:pPr>
              <w:jc w:val="center"/>
              <w:rPr>
                <w:ins w:id="2252" w:author="Otar Antia" w:date="2020-12-30T16:01:00Z"/>
                <w:rFonts w:ascii="Calibri" w:hAnsi="Calibri" w:cs="Calibri"/>
                <w:color w:val="000000"/>
                <w:szCs w:val="22"/>
                <w:lang w:eastAsia="en-GB"/>
                <w:rPrChange w:id="2253" w:author="Otar Antia" w:date="2020-12-30T16:02:00Z">
                  <w:rPr>
                    <w:ins w:id="2254" w:author="Otar Antia" w:date="2020-12-30T16:01:00Z"/>
                    <w:rFonts w:ascii="Sylfaen" w:hAnsi="Sylfaen" w:cs="Calibri"/>
                    <w:color w:val="000000"/>
                    <w:sz w:val="18"/>
                    <w:szCs w:val="18"/>
                    <w:lang w:eastAsia="en-GB"/>
                  </w:rPr>
                </w:rPrChange>
              </w:rPr>
            </w:pPr>
            <w:ins w:id="2255" w:author="Otar Antia" w:date="2020-12-30T16:01:00Z">
              <w:r w:rsidRPr="007B2352">
                <w:rPr>
                  <w:rFonts w:ascii="Calibri" w:hAnsi="Calibri" w:cs="Calibri"/>
                  <w:color w:val="000000"/>
                  <w:szCs w:val="22"/>
                  <w:lang w:eastAsia="en-GB"/>
                  <w:rPrChange w:id="2256"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740FB5ED" w14:textId="77777777" w:rsidR="007B2352" w:rsidRPr="007B2352" w:rsidRDefault="007B2352" w:rsidP="006C0E49">
            <w:pPr>
              <w:jc w:val="center"/>
              <w:rPr>
                <w:ins w:id="2257" w:author="Otar Antia" w:date="2020-12-30T16:01:00Z"/>
                <w:rFonts w:ascii="Calibri" w:hAnsi="Calibri" w:cs="Calibri"/>
                <w:color w:val="000000"/>
                <w:szCs w:val="22"/>
                <w:lang w:eastAsia="en-GB"/>
                <w:rPrChange w:id="2258" w:author="Otar Antia" w:date="2020-12-30T16:02:00Z">
                  <w:rPr>
                    <w:ins w:id="2259" w:author="Otar Antia" w:date="2020-12-30T16:01:00Z"/>
                    <w:rFonts w:ascii="Sylfaen" w:hAnsi="Sylfaen" w:cs="Calibri"/>
                    <w:color w:val="000000"/>
                    <w:sz w:val="18"/>
                    <w:szCs w:val="18"/>
                    <w:lang w:eastAsia="en-GB"/>
                  </w:rPr>
                </w:rPrChange>
              </w:rPr>
            </w:pPr>
            <w:ins w:id="2260" w:author="Otar Antia" w:date="2020-12-30T16:01:00Z">
              <w:r w:rsidRPr="007B2352">
                <w:rPr>
                  <w:rFonts w:ascii="Calibri" w:hAnsi="Calibri" w:cs="Calibri"/>
                  <w:color w:val="000000"/>
                  <w:szCs w:val="22"/>
                  <w:lang w:eastAsia="en-GB"/>
                  <w:rPrChange w:id="2261"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19C32D53" w14:textId="77777777" w:rsidR="007B2352" w:rsidRPr="007B2352" w:rsidRDefault="007B2352" w:rsidP="006C0E49">
            <w:pPr>
              <w:jc w:val="center"/>
              <w:rPr>
                <w:ins w:id="2262" w:author="Otar Antia" w:date="2020-12-30T16:01:00Z"/>
                <w:rFonts w:ascii="Calibri" w:hAnsi="Calibri" w:cs="Calibri"/>
                <w:color w:val="000000"/>
                <w:szCs w:val="22"/>
                <w:lang w:eastAsia="en-GB"/>
                <w:rPrChange w:id="2263" w:author="Otar Antia" w:date="2020-12-30T16:02:00Z">
                  <w:rPr>
                    <w:ins w:id="2264" w:author="Otar Antia" w:date="2020-12-30T16:01:00Z"/>
                    <w:rFonts w:ascii="Sylfaen" w:hAnsi="Sylfaen" w:cs="Calibri"/>
                    <w:color w:val="000000"/>
                    <w:sz w:val="18"/>
                    <w:szCs w:val="18"/>
                    <w:lang w:eastAsia="en-GB"/>
                  </w:rPr>
                </w:rPrChange>
              </w:rPr>
            </w:pPr>
            <w:ins w:id="2265" w:author="Otar Antia" w:date="2020-12-30T16:01:00Z">
              <w:r w:rsidRPr="007B2352">
                <w:rPr>
                  <w:rFonts w:ascii="Calibri" w:hAnsi="Calibri" w:cs="Calibri"/>
                  <w:color w:val="000000"/>
                  <w:szCs w:val="22"/>
                  <w:lang w:eastAsia="en-GB"/>
                  <w:rPrChange w:id="2266"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6FAE961A" w14:textId="77777777" w:rsidR="007B2352" w:rsidRPr="007B2352" w:rsidRDefault="007B2352" w:rsidP="006C0E49">
            <w:pPr>
              <w:jc w:val="center"/>
              <w:rPr>
                <w:ins w:id="2267" w:author="Otar Antia" w:date="2020-12-30T16:01:00Z"/>
                <w:rFonts w:ascii="Calibri" w:hAnsi="Calibri" w:cs="Calibri"/>
                <w:color w:val="000000"/>
                <w:szCs w:val="22"/>
                <w:lang w:eastAsia="en-GB"/>
                <w:rPrChange w:id="2268" w:author="Otar Antia" w:date="2020-12-30T16:02:00Z">
                  <w:rPr>
                    <w:ins w:id="2269" w:author="Otar Antia" w:date="2020-12-30T16:01:00Z"/>
                    <w:rFonts w:ascii="Sylfaen" w:hAnsi="Sylfaen" w:cs="Calibri"/>
                    <w:color w:val="000000"/>
                    <w:sz w:val="18"/>
                    <w:szCs w:val="18"/>
                    <w:lang w:eastAsia="en-GB"/>
                  </w:rPr>
                </w:rPrChange>
              </w:rPr>
            </w:pPr>
            <w:ins w:id="2270" w:author="Otar Antia" w:date="2020-12-30T16:01:00Z">
              <w:r w:rsidRPr="007B2352">
                <w:rPr>
                  <w:rFonts w:ascii="Calibri" w:hAnsi="Calibri" w:cs="Calibri"/>
                  <w:color w:val="000000"/>
                  <w:szCs w:val="22"/>
                  <w:lang w:eastAsia="en-GB"/>
                  <w:rPrChange w:id="2271"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17C15231" w14:textId="77777777" w:rsidR="007B2352" w:rsidRPr="007B2352" w:rsidRDefault="007B2352" w:rsidP="006C0E49">
            <w:pPr>
              <w:jc w:val="center"/>
              <w:rPr>
                <w:ins w:id="2272" w:author="Otar Antia" w:date="2020-12-30T16:01:00Z"/>
                <w:rFonts w:ascii="Calibri" w:hAnsi="Calibri" w:cs="Calibri"/>
                <w:color w:val="000000"/>
                <w:szCs w:val="22"/>
                <w:lang w:eastAsia="en-GB"/>
                <w:rPrChange w:id="2273" w:author="Otar Antia" w:date="2020-12-30T16:02:00Z">
                  <w:rPr>
                    <w:ins w:id="2274"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E7AE742" w14:textId="77777777" w:rsidR="007B2352" w:rsidRPr="007B2352" w:rsidRDefault="007B2352" w:rsidP="006C0E49">
            <w:pPr>
              <w:jc w:val="center"/>
              <w:rPr>
                <w:ins w:id="2275" w:author="Otar Antia" w:date="2020-12-30T16:01:00Z"/>
                <w:rFonts w:ascii="Calibri" w:hAnsi="Calibri" w:cs="Calibri"/>
                <w:szCs w:val="22"/>
                <w:lang w:eastAsia="en-GB"/>
                <w:rPrChange w:id="2276" w:author="Otar Antia" w:date="2020-12-30T16:02:00Z">
                  <w:rPr>
                    <w:ins w:id="2277"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C06B76C" w14:textId="77777777" w:rsidR="007B2352" w:rsidRPr="007B2352" w:rsidRDefault="007B2352" w:rsidP="006C0E49">
            <w:pPr>
              <w:jc w:val="center"/>
              <w:rPr>
                <w:ins w:id="2278" w:author="Otar Antia" w:date="2020-12-30T16:01:00Z"/>
                <w:rFonts w:ascii="Calibri" w:hAnsi="Calibri" w:cs="Calibri"/>
                <w:szCs w:val="22"/>
                <w:lang w:eastAsia="en-GB"/>
                <w:rPrChange w:id="2279" w:author="Otar Antia" w:date="2020-12-30T16:02:00Z">
                  <w:rPr>
                    <w:ins w:id="2280" w:author="Otar Antia" w:date="2020-12-30T16:01:00Z"/>
                    <w:sz w:val="20"/>
                    <w:szCs w:val="20"/>
                    <w:lang w:eastAsia="en-GB"/>
                  </w:rPr>
                </w:rPrChange>
              </w:rPr>
            </w:pPr>
          </w:p>
        </w:tc>
      </w:tr>
      <w:tr w:rsidR="007B2352" w:rsidRPr="007B2352" w14:paraId="56C5DBE9" w14:textId="77777777" w:rsidTr="001246E7">
        <w:trPr>
          <w:trHeight w:val="360"/>
          <w:ins w:id="2281" w:author="Otar Antia" w:date="2020-12-30T16:01:00Z"/>
        </w:trPr>
        <w:tc>
          <w:tcPr>
            <w:tcW w:w="2424" w:type="dxa"/>
            <w:vMerge/>
            <w:tcBorders>
              <w:top w:val="nil"/>
              <w:left w:val="single" w:sz="4" w:space="0" w:color="auto"/>
              <w:bottom w:val="nil"/>
              <w:right w:val="single" w:sz="4" w:space="0" w:color="auto"/>
            </w:tcBorders>
            <w:vAlign w:val="center"/>
            <w:hideMark/>
          </w:tcPr>
          <w:p w14:paraId="2A48CE78" w14:textId="77777777" w:rsidR="007B2352" w:rsidRPr="007B2352" w:rsidRDefault="007B2352" w:rsidP="006C0E49">
            <w:pPr>
              <w:rPr>
                <w:ins w:id="2282" w:author="Otar Antia" w:date="2020-12-30T16:01:00Z"/>
                <w:rFonts w:ascii="Calibri" w:hAnsi="Calibri" w:cs="Calibri"/>
                <w:color w:val="000000"/>
                <w:szCs w:val="22"/>
                <w:lang w:eastAsia="en-GB"/>
                <w:rPrChange w:id="2283" w:author="Otar Antia" w:date="2020-12-30T16:02:00Z">
                  <w:rPr>
                    <w:ins w:id="2284"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46259AE0" w14:textId="77777777" w:rsidR="007B2352" w:rsidRPr="007B2352" w:rsidRDefault="007B2352" w:rsidP="006C0E49">
            <w:pPr>
              <w:rPr>
                <w:ins w:id="2285" w:author="Otar Antia" w:date="2020-12-30T16:01:00Z"/>
                <w:rFonts w:ascii="Calibri" w:hAnsi="Calibri" w:cs="Calibri"/>
                <w:color w:val="000000"/>
                <w:szCs w:val="22"/>
                <w:lang w:eastAsia="en-GB"/>
                <w:rPrChange w:id="2286" w:author="Otar Antia" w:date="2020-12-30T16:02:00Z">
                  <w:rPr>
                    <w:ins w:id="2287"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2BB34F94" w14:textId="77777777" w:rsidR="007B2352" w:rsidRPr="007B2352" w:rsidRDefault="007B2352" w:rsidP="006C0E49">
            <w:pPr>
              <w:jc w:val="center"/>
              <w:rPr>
                <w:ins w:id="2288" w:author="Otar Antia" w:date="2020-12-30T16:01:00Z"/>
                <w:rFonts w:ascii="Calibri" w:hAnsi="Calibri" w:cs="Calibri"/>
                <w:color w:val="000000"/>
                <w:szCs w:val="22"/>
                <w:lang w:eastAsia="en-GB"/>
                <w:rPrChange w:id="2289" w:author="Otar Antia" w:date="2020-12-30T16:02:00Z">
                  <w:rPr>
                    <w:ins w:id="2290" w:author="Otar Antia" w:date="2020-12-30T16:01:00Z"/>
                    <w:rFonts w:ascii="Sylfaen" w:hAnsi="Sylfaen" w:cs="Calibri"/>
                    <w:color w:val="000000"/>
                    <w:sz w:val="18"/>
                    <w:szCs w:val="18"/>
                    <w:lang w:eastAsia="en-GB"/>
                  </w:rPr>
                </w:rPrChange>
              </w:rPr>
            </w:pPr>
            <w:ins w:id="2291" w:author="Otar Antia" w:date="2020-12-30T16:01:00Z">
              <w:r w:rsidRPr="007B2352">
                <w:rPr>
                  <w:rFonts w:ascii="Calibri" w:hAnsi="Calibri" w:cs="Calibri"/>
                  <w:color w:val="000000"/>
                  <w:szCs w:val="22"/>
                  <w:lang w:eastAsia="en-GB"/>
                  <w:rPrChange w:id="2292"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1900B031" w14:textId="77777777" w:rsidR="007B2352" w:rsidRPr="007B2352" w:rsidRDefault="007B2352" w:rsidP="006C0E49">
            <w:pPr>
              <w:jc w:val="center"/>
              <w:rPr>
                <w:ins w:id="2293" w:author="Otar Antia" w:date="2020-12-30T16:01:00Z"/>
                <w:rFonts w:ascii="Calibri" w:hAnsi="Calibri" w:cs="Calibri"/>
                <w:color w:val="000000"/>
                <w:szCs w:val="22"/>
                <w:lang w:eastAsia="en-GB"/>
                <w:rPrChange w:id="2294" w:author="Otar Antia" w:date="2020-12-30T16:02:00Z">
                  <w:rPr>
                    <w:ins w:id="2295" w:author="Otar Antia" w:date="2020-12-30T16:01:00Z"/>
                    <w:rFonts w:ascii="Sylfaen" w:hAnsi="Sylfaen" w:cs="Calibri"/>
                    <w:color w:val="000000"/>
                    <w:sz w:val="18"/>
                    <w:szCs w:val="18"/>
                    <w:lang w:eastAsia="en-GB"/>
                  </w:rPr>
                </w:rPrChange>
              </w:rPr>
            </w:pPr>
            <w:ins w:id="2296" w:author="Otar Antia" w:date="2020-12-30T16:01:00Z">
              <w:r w:rsidRPr="007B2352">
                <w:rPr>
                  <w:rFonts w:ascii="Calibri" w:hAnsi="Calibri" w:cs="Calibri"/>
                  <w:color w:val="000000"/>
                  <w:szCs w:val="22"/>
                  <w:lang w:eastAsia="en-GB"/>
                  <w:rPrChange w:id="2297"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A740FF5" w14:textId="77777777" w:rsidR="007B2352" w:rsidRPr="007B2352" w:rsidRDefault="007B2352" w:rsidP="006C0E49">
            <w:pPr>
              <w:jc w:val="center"/>
              <w:rPr>
                <w:ins w:id="2298" w:author="Otar Antia" w:date="2020-12-30T16:01:00Z"/>
                <w:rFonts w:ascii="Calibri" w:hAnsi="Calibri" w:cs="Calibri"/>
                <w:color w:val="000000"/>
                <w:szCs w:val="22"/>
                <w:lang w:eastAsia="en-GB"/>
                <w:rPrChange w:id="2299" w:author="Otar Antia" w:date="2020-12-30T16:02:00Z">
                  <w:rPr>
                    <w:ins w:id="2300" w:author="Otar Antia" w:date="2020-12-30T16:01:00Z"/>
                    <w:rFonts w:ascii="Sylfaen" w:hAnsi="Sylfaen" w:cs="Calibri"/>
                    <w:color w:val="000000"/>
                    <w:sz w:val="18"/>
                    <w:szCs w:val="18"/>
                    <w:lang w:eastAsia="en-GB"/>
                  </w:rPr>
                </w:rPrChange>
              </w:rPr>
            </w:pPr>
            <w:ins w:id="2301" w:author="Otar Antia" w:date="2020-12-30T16:01:00Z">
              <w:r w:rsidRPr="007B2352">
                <w:rPr>
                  <w:rFonts w:ascii="Calibri" w:hAnsi="Calibri" w:cs="Calibri"/>
                  <w:color w:val="000000"/>
                  <w:szCs w:val="22"/>
                  <w:lang w:eastAsia="en-GB"/>
                  <w:rPrChange w:id="2302"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619500C5" w14:textId="77777777" w:rsidR="007B2352" w:rsidRPr="007B2352" w:rsidRDefault="007B2352" w:rsidP="006C0E49">
            <w:pPr>
              <w:jc w:val="center"/>
              <w:rPr>
                <w:ins w:id="2303" w:author="Otar Antia" w:date="2020-12-30T16:01:00Z"/>
                <w:rFonts w:ascii="Calibri" w:hAnsi="Calibri" w:cs="Calibri"/>
                <w:color w:val="000000"/>
                <w:szCs w:val="22"/>
                <w:lang w:eastAsia="en-GB"/>
                <w:rPrChange w:id="2304" w:author="Otar Antia" w:date="2020-12-30T16:02:00Z">
                  <w:rPr>
                    <w:ins w:id="2305" w:author="Otar Antia" w:date="2020-12-30T16:01:00Z"/>
                    <w:rFonts w:ascii="Sylfaen" w:hAnsi="Sylfaen" w:cs="Calibri"/>
                    <w:color w:val="000000"/>
                    <w:sz w:val="18"/>
                    <w:szCs w:val="18"/>
                    <w:lang w:eastAsia="en-GB"/>
                  </w:rPr>
                </w:rPrChange>
              </w:rPr>
            </w:pPr>
            <w:ins w:id="2306" w:author="Otar Antia" w:date="2020-12-30T16:01:00Z">
              <w:r w:rsidRPr="007B2352">
                <w:rPr>
                  <w:rFonts w:ascii="Calibri" w:hAnsi="Calibri" w:cs="Calibri"/>
                  <w:color w:val="000000"/>
                  <w:szCs w:val="22"/>
                  <w:lang w:eastAsia="en-GB"/>
                  <w:rPrChange w:id="2307"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C4B6C72" w14:textId="77777777" w:rsidR="007B2352" w:rsidRPr="007B2352" w:rsidRDefault="007B2352" w:rsidP="006C0E49">
            <w:pPr>
              <w:jc w:val="center"/>
              <w:rPr>
                <w:ins w:id="2308" w:author="Otar Antia" w:date="2020-12-30T16:01:00Z"/>
                <w:rFonts w:ascii="Calibri" w:hAnsi="Calibri" w:cs="Calibri"/>
                <w:color w:val="000000"/>
                <w:szCs w:val="22"/>
                <w:lang w:eastAsia="en-GB"/>
                <w:rPrChange w:id="2309" w:author="Otar Antia" w:date="2020-12-30T16:02:00Z">
                  <w:rPr>
                    <w:ins w:id="2310"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48C13F3" w14:textId="77777777" w:rsidR="007B2352" w:rsidRPr="007B2352" w:rsidRDefault="007B2352" w:rsidP="006C0E49">
            <w:pPr>
              <w:jc w:val="center"/>
              <w:rPr>
                <w:ins w:id="2311" w:author="Otar Antia" w:date="2020-12-30T16:01:00Z"/>
                <w:rFonts w:ascii="Calibri" w:hAnsi="Calibri" w:cs="Calibri"/>
                <w:szCs w:val="22"/>
                <w:lang w:eastAsia="en-GB"/>
                <w:rPrChange w:id="2312" w:author="Otar Antia" w:date="2020-12-30T16:02:00Z">
                  <w:rPr>
                    <w:ins w:id="2313"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CE63681" w14:textId="77777777" w:rsidR="007B2352" w:rsidRPr="007B2352" w:rsidRDefault="007B2352" w:rsidP="006C0E49">
            <w:pPr>
              <w:jc w:val="center"/>
              <w:rPr>
                <w:ins w:id="2314" w:author="Otar Antia" w:date="2020-12-30T16:01:00Z"/>
                <w:rFonts w:ascii="Calibri" w:hAnsi="Calibri" w:cs="Calibri"/>
                <w:szCs w:val="22"/>
                <w:lang w:eastAsia="en-GB"/>
                <w:rPrChange w:id="2315" w:author="Otar Antia" w:date="2020-12-30T16:02:00Z">
                  <w:rPr>
                    <w:ins w:id="2316" w:author="Otar Antia" w:date="2020-12-30T16:01:00Z"/>
                    <w:sz w:val="20"/>
                    <w:szCs w:val="20"/>
                    <w:lang w:eastAsia="en-GB"/>
                  </w:rPr>
                </w:rPrChange>
              </w:rPr>
            </w:pPr>
          </w:p>
        </w:tc>
      </w:tr>
      <w:tr w:rsidR="007B2352" w:rsidRPr="007B2352" w14:paraId="5F81A3B5" w14:textId="77777777" w:rsidTr="001246E7">
        <w:trPr>
          <w:trHeight w:val="360"/>
          <w:ins w:id="2317" w:author="Otar Antia" w:date="2020-12-30T16:01:00Z"/>
        </w:trPr>
        <w:tc>
          <w:tcPr>
            <w:tcW w:w="2424" w:type="dxa"/>
            <w:vMerge/>
            <w:tcBorders>
              <w:top w:val="nil"/>
              <w:left w:val="single" w:sz="4" w:space="0" w:color="auto"/>
              <w:bottom w:val="nil"/>
              <w:right w:val="single" w:sz="4" w:space="0" w:color="auto"/>
            </w:tcBorders>
            <w:vAlign w:val="center"/>
            <w:hideMark/>
          </w:tcPr>
          <w:p w14:paraId="7F926CF5" w14:textId="77777777" w:rsidR="007B2352" w:rsidRPr="007B2352" w:rsidRDefault="007B2352" w:rsidP="006C0E49">
            <w:pPr>
              <w:rPr>
                <w:ins w:id="2318" w:author="Otar Antia" w:date="2020-12-30T16:01:00Z"/>
                <w:rFonts w:ascii="Calibri" w:hAnsi="Calibri" w:cs="Calibri"/>
                <w:color w:val="000000"/>
                <w:szCs w:val="22"/>
                <w:lang w:eastAsia="en-GB"/>
                <w:rPrChange w:id="2319" w:author="Otar Antia" w:date="2020-12-30T16:02:00Z">
                  <w:rPr>
                    <w:ins w:id="2320"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F6AE1C0" w14:textId="77777777" w:rsidR="007B2352" w:rsidRPr="007B2352" w:rsidRDefault="007B2352" w:rsidP="006C0E49">
            <w:pPr>
              <w:jc w:val="center"/>
              <w:rPr>
                <w:ins w:id="2321" w:author="Otar Antia" w:date="2020-12-30T16:01:00Z"/>
                <w:rFonts w:ascii="Calibri" w:hAnsi="Calibri" w:cs="Calibri"/>
                <w:color w:val="000000"/>
                <w:szCs w:val="22"/>
                <w:lang w:eastAsia="en-GB"/>
                <w:rPrChange w:id="2322" w:author="Otar Antia" w:date="2020-12-30T16:02:00Z">
                  <w:rPr>
                    <w:ins w:id="2323" w:author="Otar Antia" w:date="2020-12-30T16:01:00Z"/>
                    <w:rFonts w:ascii="Sylfaen" w:hAnsi="Sylfaen" w:cs="Calibri"/>
                    <w:color w:val="000000"/>
                    <w:sz w:val="18"/>
                    <w:szCs w:val="18"/>
                    <w:lang w:eastAsia="en-GB"/>
                  </w:rPr>
                </w:rPrChange>
              </w:rPr>
            </w:pPr>
            <w:ins w:id="2324" w:author="Otar Antia" w:date="2020-12-30T16:01:00Z">
              <w:r w:rsidRPr="007B2352">
                <w:rPr>
                  <w:rFonts w:ascii="Calibri" w:hAnsi="Calibri" w:cs="Calibri"/>
                  <w:color w:val="000000"/>
                  <w:szCs w:val="22"/>
                  <w:lang w:eastAsia="en-GB"/>
                  <w:rPrChange w:id="2325"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32634836" w14:textId="77777777" w:rsidR="007B2352" w:rsidRPr="007B2352" w:rsidRDefault="007B2352" w:rsidP="006C0E49">
            <w:pPr>
              <w:jc w:val="center"/>
              <w:rPr>
                <w:ins w:id="2326" w:author="Otar Antia" w:date="2020-12-30T16:01:00Z"/>
                <w:rFonts w:ascii="Calibri" w:hAnsi="Calibri" w:cs="Calibri"/>
                <w:color w:val="000000"/>
                <w:szCs w:val="22"/>
                <w:lang w:eastAsia="en-GB"/>
                <w:rPrChange w:id="2327" w:author="Otar Antia" w:date="2020-12-30T16:02:00Z">
                  <w:rPr>
                    <w:ins w:id="2328" w:author="Otar Antia" w:date="2020-12-30T16:01:00Z"/>
                    <w:rFonts w:ascii="Sylfaen" w:hAnsi="Sylfaen" w:cs="Calibri"/>
                    <w:color w:val="000000"/>
                    <w:sz w:val="18"/>
                    <w:szCs w:val="18"/>
                    <w:lang w:eastAsia="en-GB"/>
                  </w:rPr>
                </w:rPrChange>
              </w:rPr>
            </w:pPr>
            <w:ins w:id="2329" w:author="Otar Antia" w:date="2020-12-30T16:01:00Z">
              <w:r w:rsidRPr="007B2352">
                <w:rPr>
                  <w:rFonts w:ascii="Calibri" w:hAnsi="Calibri" w:cs="Calibri"/>
                  <w:color w:val="000000"/>
                  <w:szCs w:val="22"/>
                  <w:lang w:eastAsia="en-GB"/>
                  <w:rPrChange w:id="2330"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25D601B5" w14:textId="77777777" w:rsidR="007B2352" w:rsidRPr="007B2352" w:rsidRDefault="007B2352" w:rsidP="006C0E49">
            <w:pPr>
              <w:jc w:val="center"/>
              <w:rPr>
                <w:ins w:id="2331" w:author="Otar Antia" w:date="2020-12-30T16:01:00Z"/>
                <w:rFonts w:ascii="Calibri" w:hAnsi="Calibri" w:cs="Calibri"/>
                <w:color w:val="000000"/>
                <w:szCs w:val="22"/>
                <w:lang w:eastAsia="en-GB"/>
                <w:rPrChange w:id="2332" w:author="Otar Antia" w:date="2020-12-30T16:02:00Z">
                  <w:rPr>
                    <w:ins w:id="2333" w:author="Otar Antia" w:date="2020-12-30T16:01:00Z"/>
                    <w:rFonts w:ascii="Sylfaen" w:hAnsi="Sylfaen" w:cs="Calibri"/>
                    <w:color w:val="000000"/>
                    <w:sz w:val="18"/>
                    <w:szCs w:val="18"/>
                    <w:lang w:eastAsia="en-GB"/>
                  </w:rPr>
                </w:rPrChange>
              </w:rPr>
            </w:pPr>
            <w:ins w:id="2334" w:author="Otar Antia" w:date="2020-12-30T16:01:00Z">
              <w:r w:rsidRPr="007B2352">
                <w:rPr>
                  <w:rFonts w:ascii="Calibri" w:hAnsi="Calibri" w:cs="Calibri"/>
                  <w:color w:val="000000"/>
                  <w:szCs w:val="22"/>
                  <w:lang w:eastAsia="en-GB"/>
                  <w:rPrChange w:id="233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1E0C382D" w14:textId="77777777" w:rsidR="007B2352" w:rsidRPr="007B2352" w:rsidRDefault="007B2352" w:rsidP="006C0E49">
            <w:pPr>
              <w:jc w:val="center"/>
              <w:rPr>
                <w:ins w:id="2336" w:author="Otar Antia" w:date="2020-12-30T16:01:00Z"/>
                <w:rFonts w:ascii="Calibri" w:hAnsi="Calibri" w:cs="Calibri"/>
                <w:color w:val="000000"/>
                <w:szCs w:val="22"/>
                <w:lang w:eastAsia="en-GB"/>
                <w:rPrChange w:id="2337" w:author="Otar Antia" w:date="2020-12-30T16:02:00Z">
                  <w:rPr>
                    <w:ins w:id="2338" w:author="Otar Antia" w:date="2020-12-30T16:01:00Z"/>
                    <w:rFonts w:ascii="Sylfaen" w:hAnsi="Sylfaen" w:cs="Calibri"/>
                    <w:color w:val="000000"/>
                    <w:sz w:val="18"/>
                    <w:szCs w:val="18"/>
                    <w:lang w:eastAsia="en-GB"/>
                  </w:rPr>
                </w:rPrChange>
              </w:rPr>
            </w:pPr>
            <w:ins w:id="2339" w:author="Otar Antia" w:date="2020-12-30T16:01:00Z">
              <w:r w:rsidRPr="007B2352">
                <w:rPr>
                  <w:rFonts w:ascii="Calibri" w:hAnsi="Calibri" w:cs="Calibri"/>
                  <w:color w:val="000000"/>
                  <w:szCs w:val="22"/>
                  <w:lang w:eastAsia="en-GB"/>
                  <w:rPrChange w:id="234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55D3CB65" w14:textId="77777777" w:rsidR="007B2352" w:rsidRPr="007B2352" w:rsidRDefault="007B2352" w:rsidP="006C0E49">
            <w:pPr>
              <w:jc w:val="center"/>
              <w:rPr>
                <w:ins w:id="2341" w:author="Otar Antia" w:date="2020-12-30T16:01:00Z"/>
                <w:rFonts w:ascii="Calibri" w:hAnsi="Calibri" w:cs="Calibri"/>
                <w:color w:val="000000"/>
                <w:szCs w:val="22"/>
                <w:lang w:eastAsia="en-GB"/>
                <w:rPrChange w:id="2342" w:author="Otar Antia" w:date="2020-12-30T16:02:00Z">
                  <w:rPr>
                    <w:ins w:id="2343" w:author="Otar Antia" w:date="2020-12-30T16:01:00Z"/>
                    <w:rFonts w:ascii="Sylfaen" w:hAnsi="Sylfaen" w:cs="Calibri"/>
                    <w:color w:val="000000"/>
                    <w:sz w:val="18"/>
                    <w:szCs w:val="18"/>
                    <w:lang w:eastAsia="en-GB"/>
                  </w:rPr>
                </w:rPrChange>
              </w:rPr>
            </w:pPr>
            <w:ins w:id="2344" w:author="Otar Antia" w:date="2020-12-30T16:01:00Z">
              <w:r w:rsidRPr="007B2352">
                <w:rPr>
                  <w:rFonts w:ascii="Calibri" w:hAnsi="Calibri" w:cs="Calibri"/>
                  <w:color w:val="000000"/>
                  <w:szCs w:val="22"/>
                  <w:lang w:eastAsia="en-GB"/>
                  <w:rPrChange w:id="234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92ED29C" w14:textId="77777777" w:rsidR="007B2352" w:rsidRPr="007B2352" w:rsidRDefault="007B2352" w:rsidP="006C0E49">
            <w:pPr>
              <w:jc w:val="center"/>
              <w:rPr>
                <w:ins w:id="2346" w:author="Otar Antia" w:date="2020-12-30T16:01:00Z"/>
                <w:rFonts w:ascii="Calibri" w:hAnsi="Calibri" w:cs="Calibri"/>
                <w:color w:val="000000"/>
                <w:szCs w:val="22"/>
                <w:lang w:eastAsia="en-GB"/>
                <w:rPrChange w:id="2347" w:author="Otar Antia" w:date="2020-12-30T16:02:00Z">
                  <w:rPr>
                    <w:ins w:id="234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54527A3F" w14:textId="77777777" w:rsidR="007B2352" w:rsidRPr="007B2352" w:rsidRDefault="007B2352" w:rsidP="006C0E49">
            <w:pPr>
              <w:jc w:val="center"/>
              <w:rPr>
                <w:ins w:id="2349" w:author="Otar Antia" w:date="2020-12-30T16:01:00Z"/>
                <w:rFonts w:ascii="Calibri" w:hAnsi="Calibri" w:cs="Calibri"/>
                <w:szCs w:val="22"/>
                <w:lang w:eastAsia="en-GB"/>
                <w:rPrChange w:id="2350" w:author="Otar Antia" w:date="2020-12-30T16:02:00Z">
                  <w:rPr>
                    <w:ins w:id="235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B2898FA" w14:textId="77777777" w:rsidR="007B2352" w:rsidRPr="007B2352" w:rsidRDefault="007B2352" w:rsidP="006C0E49">
            <w:pPr>
              <w:jc w:val="center"/>
              <w:rPr>
                <w:ins w:id="2352" w:author="Otar Antia" w:date="2020-12-30T16:01:00Z"/>
                <w:rFonts w:ascii="Calibri" w:hAnsi="Calibri" w:cs="Calibri"/>
                <w:szCs w:val="22"/>
                <w:lang w:eastAsia="en-GB"/>
                <w:rPrChange w:id="2353" w:author="Otar Antia" w:date="2020-12-30T16:02:00Z">
                  <w:rPr>
                    <w:ins w:id="2354" w:author="Otar Antia" w:date="2020-12-30T16:01:00Z"/>
                    <w:sz w:val="20"/>
                    <w:szCs w:val="20"/>
                    <w:lang w:eastAsia="en-GB"/>
                  </w:rPr>
                </w:rPrChange>
              </w:rPr>
            </w:pPr>
          </w:p>
        </w:tc>
      </w:tr>
      <w:tr w:rsidR="007B2352" w:rsidRPr="007B2352" w14:paraId="2683B043" w14:textId="77777777" w:rsidTr="001246E7">
        <w:trPr>
          <w:trHeight w:val="360"/>
          <w:ins w:id="2355" w:author="Otar Antia" w:date="2020-12-30T16:01:00Z"/>
        </w:trPr>
        <w:tc>
          <w:tcPr>
            <w:tcW w:w="2424" w:type="dxa"/>
            <w:vMerge/>
            <w:tcBorders>
              <w:top w:val="nil"/>
              <w:left w:val="single" w:sz="4" w:space="0" w:color="auto"/>
              <w:bottom w:val="nil"/>
              <w:right w:val="single" w:sz="4" w:space="0" w:color="auto"/>
            </w:tcBorders>
            <w:vAlign w:val="center"/>
            <w:hideMark/>
          </w:tcPr>
          <w:p w14:paraId="0B723E62" w14:textId="77777777" w:rsidR="007B2352" w:rsidRPr="007B2352" w:rsidRDefault="007B2352" w:rsidP="006C0E49">
            <w:pPr>
              <w:rPr>
                <w:ins w:id="2356" w:author="Otar Antia" w:date="2020-12-30T16:01:00Z"/>
                <w:rFonts w:ascii="Calibri" w:hAnsi="Calibri" w:cs="Calibri"/>
                <w:color w:val="000000"/>
                <w:szCs w:val="22"/>
                <w:lang w:eastAsia="en-GB"/>
                <w:rPrChange w:id="2357" w:author="Otar Antia" w:date="2020-12-30T16:02:00Z">
                  <w:rPr>
                    <w:ins w:id="2358"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38CFF118" w14:textId="77777777" w:rsidR="007B2352" w:rsidRPr="007B2352" w:rsidRDefault="007B2352" w:rsidP="006C0E49">
            <w:pPr>
              <w:rPr>
                <w:ins w:id="2359" w:author="Otar Antia" w:date="2020-12-30T16:01:00Z"/>
                <w:rFonts w:ascii="Calibri" w:hAnsi="Calibri" w:cs="Calibri"/>
                <w:color w:val="000000"/>
                <w:szCs w:val="22"/>
                <w:lang w:eastAsia="en-GB"/>
                <w:rPrChange w:id="2360" w:author="Otar Antia" w:date="2020-12-30T16:02:00Z">
                  <w:rPr>
                    <w:ins w:id="2361"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1C61081A" w14:textId="77777777" w:rsidR="007B2352" w:rsidRPr="007B2352" w:rsidRDefault="007B2352" w:rsidP="006C0E49">
            <w:pPr>
              <w:jc w:val="center"/>
              <w:rPr>
                <w:ins w:id="2362" w:author="Otar Antia" w:date="2020-12-30T16:01:00Z"/>
                <w:rFonts w:ascii="Calibri" w:hAnsi="Calibri" w:cs="Calibri"/>
                <w:color w:val="000000"/>
                <w:szCs w:val="22"/>
                <w:lang w:eastAsia="en-GB"/>
                <w:rPrChange w:id="2363" w:author="Otar Antia" w:date="2020-12-30T16:02:00Z">
                  <w:rPr>
                    <w:ins w:id="2364" w:author="Otar Antia" w:date="2020-12-30T16:01:00Z"/>
                    <w:rFonts w:ascii="Sylfaen" w:hAnsi="Sylfaen" w:cs="Calibri"/>
                    <w:color w:val="000000"/>
                    <w:sz w:val="18"/>
                    <w:szCs w:val="18"/>
                    <w:lang w:eastAsia="en-GB"/>
                  </w:rPr>
                </w:rPrChange>
              </w:rPr>
            </w:pPr>
            <w:ins w:id="2365" w:author="Otar Antia" w:date="2020-12-30T16:01:00Z">
              <w:r w:rsidRPr="007B2352">
                <w:rPr>
                  <w:rFonts w:ascii="Calibri" w:hAnsi="Calibri" w:cs="Calibri"/>
                  <w:color w:val="000000"/>
                  <w:szCs w:val="22"/>
                  <w:lang w:eastAsia="en-GB"/>
                  <w:rPrChange w:id="2366"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518093E1" w14:textId="77777777" w:rsidR="007B2352" w:rsidRPr="007B2352" w:rsidRDefault="007B2352" w:rsidP="006C0E49">
            <w:pPr>
              <w:jc w:val="center"/>
              <w:rPr>
                <w:ins w:id="2367" w:author="Otar Antia" w:date="2020-12-30T16:01:00Z"/>
                <w:rFonts w:ascii="Calibri" w:hAnsi="Calibri" w:cs="Calibri"/>
                <w:color w:val="000000"/>
                <w:szCs w:val="22"/>
                <w:lang w:eastAsia="en-GB"/>
                <w:rPrChange w:id="2368" w:author="Otar Antia" w:date="2020-12-30T16:02:00Z">
                  <w:rPr>
                    <w:ins w:id="2369" w:author="Otar Antia" w:date="2020-12-30T16:01:00Z"/>
                    <w:rFonts w:ascii="Sylfaen" w:hAnsi="Sylfaen" w:cs="Calibri"/>
                    <w:color w:val="000000"/>
                    <w:sz w:val="18"/>
                    <w:szCs w:val="18"/>
                    <w:lang w:eastAsia="en-GB"/>
                  </w:rPr>
                </w:rPrChange>
              </w:rPr>
            </w:pPr>
            <w:ins w:id="2370" w:author="Otar Antia" w:date="2020-12-30T16:01:00Z">
              <w:r w:rsidRPr="007B2352">
                <w:rPr>
                  <w:rFonts w:ascii="Calibri" w:hAnsi="Calibri" w:cs="Calibri"/>
                  <w:color w:val="000000"/>
                  <w:szCs w:val="22"/>
                  <w:lang w:eastAsia="en-GB"/>
                  <w:rPrChange w:id="2371"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CB5EEB0" w14:textId="77777777" w:rsidR="007B2352" w:rsidRPr="007B2352" w:rsidRDefault="007B2352" w:rsidP="006C0E49">
            <w:pPr>
              <w:jc w:val="center"/>
              <w:rPr>
                <w:ins w:id="2372" w:author="Otar Antia" w:date="2020-12-30T16:01:00Z"/>
                <w:rFonts w:ascii="Calibri" w:hAnsi="Calibri" w:cs="Calibri"/>
                <w:color w:val="000000"/>
                <w:szCs w:val="22"/>
                <w:lang w:eastAsia="en-GB"/>
                <w:rPrChange w:id="2373" w:author="Otar Antia" w:date="2020-12-30T16:02:00Z">
                  <w:rPr>
                    <w:ins w:id="2374" w:author="Otar Antia" w:date="2020-12-30T16:01:00Z"/>
                    <w:rFonts w:ascii="Sylfaen" w:hAnsi="Sylfaen" w:cs="Calibri"/>
                    <w:color w:val="000000"/>
                    <w:sz w:val="18"/>
                    <w:szCs w:val="18"/>
                    <w:lang w:eastAsia="en-GB"/>
                  </w:rPr>
                </w:rPrChange>
              </w:rPr>
            </w:pPr>
            <w:ins w:id="2375" w:author="Otar Antia" w:date="2020-12-30T16:01:00Z">
              <w:r w:rsidRPr="007B2352">
                <w:rPr>
                  <w:rFonts w:ascii="Calibri" w:hAnsi="Calibri" w:cs="Calibri"/>
                  <w:color w:val="000000"/>
                  <w:szCs w:val="22"/>
                  <w:lang w:eastAsia="en-GB"/>
                  <w:rPrChange w:id="2376"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7A92A881" w14:textId="77777777" w:rsidR="007B2352" w:rsidRPr="007B2352" w:rsidRDefault="007B2352" w:rsidP="006C0E49">
            <w:pPr>
              <w:jc w:val="center"/>
              <w:rPr>
                <w:ins w:id="2377" w:author="Otar Antia" w:date="2020-12-30T16:01:00Z"/>
                <w:rFonts w:ascii="Calibri" w:hAnsi="Calibri" w:cs="Calibri"/>
                <w:color w:val="000000"/>
                <w:szCs w:val="22"/>
                <w:lang w:eastAsia="en-GB"/>
                <w:rPrChange w:id="2378" w:author="Otar Antia" w:date="2020-12-30T16:02:00Z">
                  <w:rPr>
                    <w:ins w:id="2379" w:author="Otar Antia" w:date="2020-12-30T16:01:00Z"/>
                    <w:rFonts w:ascii="Sylfaen" w:hAnsi="Sylfaen" w:cs="Calibri"/>
                    <w:color w:val="000000"/>
                    <w:sz w:val="18"/>
                    <w:szCs w:val="18"/>
                    <w:lang w:eastAsia="en-GB"/>
                  </w:rPr>
                </w:rPrChange>
              </w:rPr>
            </w:pPr>
            <w:ins w:id="2380" w:author="Otar Antia" w:date="2020-12-30T16:01:00Z">
              <w:r w:rsidRPr="007B2352">
                <w:rPr>
                  <w:rFonts w:ascii="Calibri" w:hAnsi="Calibri" w:cs="Calibri"/>
                  <w:color w:val="000000"/>
                  <w:szCs w:val="22"/>
                  <w:lang w:eastAsia="en-GB"/>
                  <w:rPrChange w:id="2381"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67576382" w14:textId="77777777" w:rsidR="007B2352" w:rsidRPr="007B2352" w:rsidRDefault="007B2352" w:rsidP="006C0E49">
            <w:pPr>
              <w:jc w:val="center"/>
              <w:rPr>
                <w:ins w:id="2382" w:author="Otar Antia" w:date="2020-12-30T16:01:00Z"/>
                <w:rFonts w:ascii="Calibri" w:hAnsi="Calibri" w:cs="Calibri"/>
                <w:color w:val="000000"/>
                <w:szCs w:val="22"/>
                <w:lang w:eastAsia="en-GB"/>
                <w:rPrChange w:id="2383" w:author="Otar Antia" w:date="2020-12-30T16:02:00Z">
                  <w:rPr>
                    <w:ins w:id="2384"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E915BCE" w14:textId="77777777" w:rsidR="007B2352" w:rsidRPr="007B2352" w:rsidRDefault="007B2352" w:rsidP="006C0E49">
            <w:pPr>
              <w:jc w:val="center"/>
              <w:rPr>
                <w:ins w:id="2385" w:author="Otar Antia" w:date="2020-12-30T16:01:00Z"/>
                <w:rFonts w:ascii="Calibri" w:hAnsi="Calibri" w:cs="Calibri"/>
                <w:szCs w:val="22"/>
                <w:lang w:eastAsia="en-GB"/>
                <w:rPrChange w:id="2386" w:author="Otar Antia" w:date="2020-12-30T16:02:00Z">
                  <w:rPr>
                    <w:ins w:id="2387"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497B9EB0" w14:textId="77777777" w:rsidR="007B2352" w:rsidRPr="007B2352" w:rsidRDefault="007B2352" w:rsidP="006C0E49">
            <w:pPr>
              <w:jc w:val="center"/>
              <w:rPr>
                <w:ins w:id="2388" w:author="Otar Antia" w:date="2020-12-30T16:01:00Z"/>
                <w:rFonts w:ascii="Calibri" w:hAnsi="Calibri" w:cs="Calibri"/>
                <w:szCs w:val="22"/>
                <w:lang w:eastAsia="en-GB"/>
                <w:rPrChange w:id="2389" w:author="Otar Antia" w:date="2020-12-30T16:02:00Z">
                  <w:rPr>
                    <w:ins w:id="2390" w:author="Otar Antia" w:date="2020-12-30T16:01:00Z"/>
                    <w:sz w:val="20"/>
                    <w:szCs w:val="20"/>
                    <w:lang w:eastAsia="en-GB"/>
                  </w:rPr>
                </w:rPrChange>
              </w:rPr>
            </w:pPr>
          </w:p>
        </w:tc>
      </w:tr>
      <w:tr w:rsidR="007B2352" w:rsidRPr="007B2352" w14:paraId="689235CF" w14:textId="77777777" w:rsidTr="001246E7">
        <w:trPr>
          <w:trHeight w:val="360"/>
          <w:ins w:id="2391" w:author="Otar Antia" w:date="2020-12-30T16:01:00Z"/>
        </w:trPr>
        <w:tc>
          <w:tcPr>
            <w:tcW w:w="2424" w:type="dxa"/>
            <w:vMerge/>
            <w:tcBorders>
              <w:top w:val="nil"/>
              <w:left w:val="single" w:sz="4" w:space="0" w:color="auto"/>
              <w:bottom w:val="nil"/>
              <w:right w:val="single" w:sz="4" w:space="0" w:color="auto"/>
            </w:tcBorders>
            <w:vAlign w:val="center"/>
            <w:hideMark/>
          </w:tcPr>
          <w:p w14:paraId="250DCA84" w14:textId="77777777" w:rsidR="007B2352" w:rsidRPr="007B2352" w:rsidRDefault="007B2352" w:rsidP="006C0E49">
            <w:pPr>
              <w:rPr>
                <w:ins w:id="2392" w:author="Otar Antia" w:date="2020-12-30T16:01:00Z"/>
                <w:rFonts w:ascii="Calibri" w:hAnsi="Calibri" w:cs="Calibri"/>
                <w:color w:val="000000"/>
                <w:szCs w:val="22"/>
                <w:lang w:eastAsia="en-GB"/>
                <w:rPrChange w:id="2393" w:author="Otar Antia" w:date="2020-12-30T16:02:00Z">
                  <w:rPr>
                    <w:ins w:id="2394"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1D1EEB11" w14:textId="77777777" w:rsidR="007B2352" w:rsidRPr="007B2352" w:rsidRDefault="007B2352" w:rsidP="006C0E49">
            <w:pPr>
              <w:rPr>
                <w:ins w:id="2395" w:author="Otar Antia" w:date="2020-12-30T16:01:00Z"/>
                <w:rFonts w:ascii="Calibri" w:hAnsi="Calibri" w:cs="Calibri"/>
                <w:color w:val="000000"/>
                <w:szCs w:val="22"/>
                <w:lang w:eastAsia="en-GB"/>
                <w:rPrChange w:id="2396" w:author="Otar Antia" w:date="2020-12-30T16:02:00Z">
                  <w:rPr>
                    <w:ins w:id="2397"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62CBF18" w14:textId="77777777" w:rsidR="007B2352" w:rsidRPr="007B2352" w:rsidRDefault="007B2352" w:rsidP="006C0E49">
            <w:pPr>
              <w:jc w:val="center"/>
              <w:rPr>
                <w:ins w:id="2398" w:author="Otar Antia" w:date="2020-12-30T16:01:00Z"/>
                <w:rFonts w:ascii="Calibri" w:hAnsi="Calibri" w:cs="Calibri"/>
                <w:color w:val="000000"/>
                <w:szCs w:val="22"/>
                <w:lang w:eastAsia="en-GB"/>
                <w:rPrChange w:id="2399" w:author="Otar Antia" w:date="2020-12-30T16:02:00Z">
                  <w:rPr>
                    <w:ins w:id="2400" w:author="Otar Antia" w:date="2020-12-30T16:01:00Z"/>
                    <w:rFonts w:ascii="Sylfaen" w:hAnsi="Sylfaen" w:cs="Calibri"/>
                    <w:color w:val="000000"/>
                    <w:sz w:val="18"/>
                    <w:szCs w:val="18"/>
                    <w:lang w:eastAsia="en-GB"/>
                  </w:rPr>
                </w:rPrChange>
              </w:rPr>
            </w:pPr>
            <w:ins w:id="2401" w:author="Otar Antia" w:date="2020-12-30T16:01:00Z">
              <w:r w:rsidRPr="007B2352">
                <w:rPr>
                  <w:rFonts w:ascii="Calibri" w:hAnsi="Calibri" w:cs="Calibri"/>
                  <w:color w:val="000000"/>
                  <w:szCs w:val="22"/>
                  <w:lang w:eastAsia="en-GB"/>
                  <w:rPrChange w:id="2402"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3DABE658" w14:textId="77777777" w:rsidR="007B2352" w:rsidRPr="007B2352" w:rsidRDefault="007B2352" w:rsidP="006C0E49">
            <w:pPr>
              <w:jc w:val="center"/>
              <w:rPr>
                <w:ins w:id="2403" w:author="Otar Antia" w:date="2020-12-30T16:01:00Z"/>
                <w:rFonts w:ascii="Calibri" w:hAnsi="Calibri" w:cs="Calibri"/>
                <w:color w:val="000000"/>
                <w:szCs w:val="22"/>
                <w:lang w:eastAsia="en-GB"/>
                <w:rPrChange w:id="2404" w:author="Otar Antia" w:date="2020-12-30T16:02:00Z">
                  <w:rPr>
                    <w:ins w:id="2405" w:author="Otar Antia" w:date="2020-12-30T16:01:00Z"/>
                    <w:rFonts w:ascii="Sylfaen" w:hAnsi="Sylfaen" w:cs="Calibri"/>
                    <w:color w:val="000000"/>
                    <w:sz w:val="18"/>
                    <w:szCs w:val="18"/>
                    <w:lang w:eastAsia="en-GB"/>
                  </w:rPr>
                </w:rPrChange>
              </w:rPr>
            </w:pPr>
            <w:ins w:id="2406" w:author="Otar Antia" w:date="2020-12-30T16:01:00Z">
              <w:r w:rsidRPr="007B2352">
                <w:rPr>
                  <w:rFonts w:ascii="Calibri" w:hAnsi="Calibri" w:cs="Calibri"/>
                  <w:color w:val="000000"/>
                  <w:szCs w:val="22"/>
                  <w:lang w:eastAsia="en-GB"/>
                  <w:rPrChange w:id="2407"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6B083A8" w14:textId="77777777" w:rsidR="007B2352" w:rsidRPr="007B2352" w:rsidRDefault="007B2352" w:rsidP="006C0E49">
            <w:pPr>
              <w:jc w:val="center"/>
              <w:rPr>
                <w:ins w:id="2408" w:author="Otar Antia" w:date="2020-12-30T16:01:00Z"/>
                <w:rFonts w:ascii="Calibri" w:hAnsi="Calibri" w:cs="Calibri"/>
                <w:color w:val="000000"/>
                <w:szCs w:val="22"/>
                <w:lang w:eastAsia="en-GB"/>
                <w:rPrChange w:id="2409" w:author="Otar Antia" w:date="2020-12-30T16:02:00Z">
                  <w:rPr>
                    <w:ins w:id="2410" w:author="Otar Antia" w:date="2020-12-30T16:01:00Z"/>
                    <w:rFonts w:ascii="Sylfaen" w:hAnsi="Sylfaen" w:cs="Calibri"/>
                    <w:color w:val="000000"/>
                    <w:sz w:val="18"/>
                    <w:szCs w:val="18"/>
                    <w:lang w:eastAsia="en-GB"/>
                  </w:rPr>
                </w:rPrChange>
              </w:rPr>
            </w:pPr>
            <w:ins w:id="2411" w:author="Otar Antia" w:date="2020-12-30T16:01:00Z">
              <w:r w:rsidRPr="007B2352">
                <w:rPr>
                  <w:rFonts w:ascii="Calibri" w:hAnsi="Calibri" w:cs="Calibri"/>
                  <w:color w:val="000000"/>
                  <w:szCs w:val="22"/>
                  <w:lang w:eastAsia="en-GB"/>
                  <w:rPrChange w:id="2412"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3CB774A9" w14:textId="77777777" w:rsidR="007B2352" w:rsidRPr="007B2352" w:rsidRDefault="007B2352" w:rsidP="006C0E49">
            <w:pPr>
              <w:jc w:val="center"/>
              <w:rPr>
                <w:ins w:id="2413" w:author="Otar Antia" w:date="2020-12-30T16:01:00Z"/>
                <w:rFonts w:ascii="Calibri" w:hAnsi="Calibri" w:cs="Calibri"/>
                <w:color w:val="000000"/>
                <w:szCs w:val="22"/>
                <w:lang w:eastAsia="en-GB"/>
                <w:rPrChange w:id="2414" w:author="Otar Antia" w:date="2020-12-30T16:02:00Z">
                  <w:rPr>
                    <w:ins w:id="2415" w:author="Otar Antia" w:date="2020-12-30T16:01:00Z"/>
                    <w:rFonts w:ascii="Sylfaen" w:hAnsi="Sylfaen" w:cs="Calibri"/>
                    <w:color w:val="000000"/>
                    <w:sz w:val="18"/>
                    <w:szCs w:val="18"/>
                    <w:lang w:eastAsia="en-GB"/>
                  </w:rPr>
                </w:rPrChange>
              </w:rPr>
            </w:pPr>
            <w:ins w:id="2416" w:author="Otar Antia" w:date="2020-12-30T16:01:00Z">
              <w:r w:rsidRPr="007B2352">
                <w:rPr>
                  <w:rFonts w:ascii="Calibri" w:hAnsi="Calibri" w:cs="Calibri"/>
                  <w:color w:val="000000"/>
                  <w:szCs w:val="22"/>
                  <w:lang w:eastAsia="en-GB"/>
                  <w:rPrChange w:id="2417"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65034CD0" w14:textId="77777777" w:rsidR="007B2352" w:rsidRPr="007B2352" w:rsidRDefault="007B2352" w:rsidP="006C0E49">
            <w:pPr>
              <w:jc w:val="center"/>
              <w:rPr>
                <w:ins w:id="2418" w:author="Otar Antia" w:date="2020-12-30T16:01:00Z"/>
                <w:rFonts w:ascii="Calibri" w:hAnsi="Calibri" w:cs="Calibri"/>
                <w:color w:val="000000"/>
                <w:szCs w:val="22"/>
                <w:lang w:eastAsia="en-GB"/>
                <w:rPrChange w:id="2419" w:author="Otar Antia" w:date="2020-12-30T16:02:00Z">
                  <w:rPr>
                    <w:ins w:id="2420"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4AA6A419" w14:textId="77777777" w:rsidR="007B2352" w:rsidRPr="007B2352" w:rsidRDefault="007B2352" w:rsidP="006C0E49">
            <w:pPr>
              <w:jc w:val="center"/>
              <w:rPr>
                <w:ins w:id="2421" w:author="Otar Antia" w:date="2020-12-30T16:01:00Z"/>
                <w:rFonts w:ascii="Calibri" w:hAnsi="Calibri" w:cs="Calibri"/>
                <w:szCs w:val="22"/>
                <w:lang w:eastAsia="en-GB"/>
                <w:rPrChange w:id="2422" w:author="Otar Antia" w:date="2020-12-30T16:02:00Z">
                  <w:rPr>
                    <w:ins w:id="2423"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5F2396E" w14:textId="77777777" w:rsidR="007B2352" w:rsidRPr="007B2352" w:rsidRDefault="007B2352" w:rsidP="006C0E49">
            <w:pPr>
              <w:jc w:val="center"/>
              <w:rPr>
                <w:ins w:id="2424" w:author="Otar Antia" w:date="2020-12-30T16:01:00Z"/>
                <w:rFonts w:ascii="Calibri" w:hAnsi="Calibri" w:cs="Calibri"/>
                <w:szCs w:val="22"/>
                <w:lang w:eastAsia="en-GB"/>
                <w:rPrChange w:id="2425" w:author="Otar Antia" w:date="2020-12-30T16:02:00Z">
                  <w:rPr>
                    <w:ins w:id="2426" w:author="Otar Antia" w:date="2020-12-30T16:01:00Z"/>
                    <w:sz w:val="20"/>
                    <w:szCs w:val="20"/>
                    <w:lang w:eastAsia="en-GB"/>
                  </w:rPr>
                </w:rPrChange>
              </w:rPr>
            </w:pPr>
          </w:p>
        </w:tc>
      </w:tr>
      <w:tr w:rsidR="007B2352" w:rsidRPr="007B2352" w14:paraId="5E7FC4EC" w14:textId="77777777" w:rsidTr="001246E7">
        <w:trPr>
          <w:trHeight w:val="360"/>
          <w:ins w:id="2427" w:author="Otar Antia" w:date="2020-12-30T16:01:00Z"/>
        </w:trPr>
        <w:tc>
          <w:tcPr>
            <w:tcW w:w="2424" w:type="dxa"/>
            <w:vMerge/>
            <w:tcBorders>
              <w:top w:val="nil"/>
              <w:left w:val="single" w:sz="4" w:space="0" w:color="auto"/>
              <w:bottom w:val="nil"/>
              <w:right w:val="single" w:sz="4" w:space="0" w:color="auto"/>
            </w:tcBorders>
            <w:vAlign w:val="center"/>
            <w:hideMark/>
          </w:tcPr>
          <w:p w14:paraId="4C2721FC" w14:textId="77777777" w:rsidR="007B2352" w:rsidRPr="007B2352" w:rsidRDefault="007B2352" w:rsidP="006C0E49">
            <w:pPr>
              <w:rPr>
                <w:ins w:id="2428" w:author="Otar Antia" w:date="2020-12-30T16:01:00Z"/>
                <w:rFonts w:ascii="Calibri" w:hAnsi="Calibri" w:cs="Calibri"/>
                <w:color w:val="000000"/>
                <w:szCs w:val="22"/>
                <w:lang w:eastAsia="en-GB"/>
                <w:rPrChange w:id="2429" w:author="Otar Antia" w:date="2020-12-30T16:02:00Z">
                  <w:rPr>
                    <w:ins w:id="2430"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44FADF2" w14:textId="77777777" w:rsidR="007B2352" w:rsidRPr="007B2352" w:rsidRDefault="007B2352" w:rsidP="006C0E49">
            <w:pPr>
              <w:jc w:val="center"/>
              <w:rPr>
                <w:ins w:id="2431" w:author="Otar Antia" w:date="2020-12-30T16:01:00Z"/>
                <w:rFonts w:ascii="Calibri" w:hAnsi="Calibri" w:cs="Calibri"/>
                <w:color w:val="000000"/>
                <w:szCs w:val="22"/>
                <w:lang w:eastAsia="en-GB"/>
                <w:rPrChange w:id="2432" w:author="Otar Antia" w:date="2020-12-30T16:02:00Z">
                  <w:rPr>
                    <w:ins w:id="2433" w:author="Otar Antia" w:date="2020-12-30T16:01:00Z"/>
                    <w:rFonts w:ascii="Sylfaen" w:hAnsi="Sylfaen" w:cs="Calibri"/>
                    <w:color w:val="000000"/>
                    <w:sz w:val="18"/>
                    <w:szCs w:val="18"/>
                    <w:lang w:eastAsia="en-GB"/>
                  </w:rPr>
                </w:rPrChange>
              </w:rPr>
            </w:pPr>
            <w:ins w:id="2434" w:author="Otar Antia" w:date="2020-12-30T16:01:00Z">
              <w:r w:rsidRPr="007B2352">
                <w:rPr>
                  <w:rFonts w:ascii="Calibri" w:hAnsi="Calibri" w:cs="Calibri"/>
                  <w:color w:val="000000"/>
                  <w:szCs w:val="22"/>
                  <w:lang w:eastAsia="en-GB"/>
                  <w:rPrChange w:id="2435"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4FD0D7E2" w14:textId="77777777" w:rsidR="007B2352" w:rsidRPr="007B2352" w:rsidRDefault="007B2352" w:rsidP="006C0E49">
            <w:pPr>
              <w:jc w:val="center"/>
              <w:rPr>
                <w:ins w:id="2436" w:author="Otar Antia" w:date="2020-12-30T16:01:00Z"/>
                <w:rFonts w:ascii="Calibri" w:hAnsi="Calibri" w:cs="Calibri"/>
                <w:color w:val="000000"/>
                <w:szCs w:val="22"/>
                <w:lang w:eastAsia="en-GB"/>
                <w:rPrChange w:id="2437" w:author="Otar Antia" w:date="2020-12-30T16:02:00Z">
                  <w:rPr>
                    <w:ins w:id="2438" w:author="Otar Antia" w:date="2020-12-30T16:01:00Z"/>
                    <w:rFonts w:ascii="Sylfaen" w:hAnsi="Sylfaen" w:cs="Calibri"/>
                    <w:color w:val="000000"/>
                    <w:sz w:val="18"/>
                    <w:szCs w:val="18"/>
                    <w:lang w:eastAsia="en-GB"/>
                  </w:rPr>
                </w:rPrChange>
              </w:rPr>
            </w:pPr>
            <w:ins w:id="2439" w:author="Otar Antia" w:date="2020-12-30T16:01:00Z">
              <w:r w:rsidRPr="007B2352">
                <w:rPr>
                  <w:rFonts w:ascii="Calibri" w:hAnsi="Calibri" w:cs="Calibri"/>
                  <w:color w:val="000000"/>
                  <w:szCs w:val="22"/>
                  <w:lang w:eastAsia="en-GB"/>
                  <w:rPrChange w:id="2440"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19F6D112" w14:textId="77777777" w:rsidR="007B2352" w:rsidRPr="007B2352" w:rsidRDefault="007B2352" w:rsidP="006C0E49">
            <w:pPr>
              <w:jc w:val="center"/>
              <w:rPr>
                <w:ins w:id="2441" w:author="Otar Antia" w:date="2020-12-30T16:01:00Z"/>
                <w:rFonts w:ascii="Calibri" w:hAnsi="Calibri" w:cs="Calibri"/>
                <w:color w:val="000000"/>
                <w:szCs w:val="22"/>
                <w:lang w:eastAsia="en-GB"/>
                <w:rPrChange w:id="2442" w:author="Otar Antia" w:date="2020-12-30T16:02:00Z">
                  <w:rPr>
                    <w:ins w:id="2443" w:author="Otar Antia" w:date="2020-12-30T16:01:00Z"/>
                    <w:rFonts w:ascii="Sylfaen" w:hAnsi="Sylfaen" w:cs="Calibri"/>
                    <w:color w:val="000000"/>
                    <w:sz w:val="18"/>
                    <w:szCs w:val="18"/>
                    <w:lang w:eastAsia="en-GB"/>
                  </w:rPr>
                </w:rPrChange>
              </w:rPr>
            </w:pPr>
            <w:ins w:id="2444" w:author="Otar Antia" w:date="2020-12-30T16:01:00Z">
              <w:r w:rsidRPr="007B2352">
                <w:rPr>
                  <w:rFonts w:ascii="Calibri" w:hAnsi="Calibri" w:cs="Calibri"/>
                  <w:color w:val="000000"/>
                  <w:szCs w:val="22"/>
                  <w:lang w:eastAsia="en-GB"/>
                  <w:rPrChange w:id="244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2CBF5C75" w14:textId="77777777" w:rsidR="007B2352" w:rsidRPr="007B2352" w:rsidRDefault="007B2352" w:rsidP="006C0E49">
            <w:pPr>
              <w:jc w:val="center"/>
              <w:rPr>
                <w:ins w:id="2446" w:author="Otar Antia" w:date="2020-12-30T16:01:00Z"/>
                <w:rFonts w:ascii="Calibri" w:hAnsi="Calibri" w:cs="Calibri"/>
                <w:color w:val="000000"/>
                <w:szCs w:val="22"/>
                <w:lang w:eastAsia="en-GB"/>
                <w:rPrChange w:id="2447" w:author="Otar Antia" w:date="2020-12-30T16:02:00Z">
                  <w:rPr>
                    <w:ins w:id="2448" w:author="Otar Antia" w:date="2020-12-30T16:01:00Z"/>
                    <w:rFonts w:ascii="Sylfaen" w:hAnsi="Sylfaen" w:cs="Calibri"/>
                    <w:color w:val="000000"/>
                    <w:sz w:val="18"/>
                    <w:szCs w:val="18"/>
                    <w:lang w:eastAsia="en-GB"/>
                  </w:rPr>
                </w:rPrChange>
              </w:rPr>
            </w:pPr>
            <w:ins w:id="2449" w:author="Otar Antia" w:date="2020-12-30T16:01:00Z">
              <w:r w:rsidRPr="007B2352">
                <w:rPr>
                  <w:rFonts w:ascii="Calibri" w:hAnsi="Calibri" w:cs="Calibri"/>
                  <w:color w:val="000000"/>
                  <w:szCs w:val="22"/>
                  <w:lang w:eastAsia="en-GB"/>
                  <w:rPrChange w:id="245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444AC1D4" w14:textId="77777777" w:rsidR="007B2352" w:rsidRPr="007B2352" w:rsidRDefault="007B2352" w:rsidP="006C0E49">
            <w:pPr>
              <w:jc w:val="center"/>
              <w:rPr>
                <w:ins w:id="2451" w:author="Otar Antia" w:date="2020-12-30T16:01:00Z"/>
                <w:rFonts w:ascii="Calibri" w:hAnsi="Calibri" w:cs="Calibri"/>
                <w:color w:val="000000"/>
                <w:szCs w:val="22"/>
                <w:lang w:eastAsia="en-GB"/>
                <w:rPrChange w:id="2452" w:author="Otar Antia" w:date="2020-12-30T16:02:00Z">
                  <w:rPr>
                    <w:ins w:id="2453" w:author="Otar Antia" w:date="2020-12-30T16:01:00Z"/>
                    <w:rFonts w:ascii="Sylfaen" w:hAnsi="Sylfaen" w:cs="Calibri"/>
                    <w:color w:val="000000"/>
                    <w:sz w:val="18"/>
                    <w:szCs w:val="18"/>
                    <w:lang w:eastAsia="en-GB"/>
                  </w:rPr>
                </w:rPrChange>
              </w:rPr>
            </w:pPr>
            <w:ins w:id="2454" w:author="Otar Antia" w:date="2020-12-30T16:01:00Z">
              <w:r w:rsidRPr="007B2352">
                <w:rPr>
                  <w:rFonts w:ascii="Calibri" w:hAnsi="Calibri" w:cs="Calibri"/>
                  <w:color w:val="000000"/>
                  <w:szCs w:val="22"/>
                  <w:lang w:eastAsia="en-GB"/>
                  <w:rPrChange w:id="245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02FACD3E" w14:textId="77777777" w:rsidR="007B2352" w:rsidRPr="007B2352" w:rsidRDefault="007B2352" w:rsidP="006C0E49">
            <w:pPr>
              <w:jc w:val="center"/>
              <w:rPr>
                <w:ins w:id="2456" w:author="Otar Antia" w:date="2020-12-30T16:01:00Z"/>
                <w:rFonts w:ascii="Calibri" w:hAnsi="Calibri" w:cs="Calibri"/>
                <w:color w:val="000000"/>
                <w:szCs w:val="22"/>
                <w:lang w:eastAsia="en-GB"/>
                <w:rPrChange w:id="2457" w:author="Otar Antia" w:date="2020-12-30T16:02:00Z">
                  <w:rPr>
                    <w:ins w:id="245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6AA07439" w14:textId="77777777" w:rsidR="007B2352" w:rsidRPr="007B2352" w:rsidRDefault="007B2352" w:rsidP="006C0E49">
            <w:pPr>
              <w:jc w:val="center"/>
              <w:rPr>
                <w:ins w:id="2459" w:author="Otar Antia" w:date="2020-12-30T16:01:00Z"/>
                <w:rFonts w:ascii="Calibri" w:hAnsi="Calibri" w:cs="Calibri"/>
                <w:szCs w:val="22"/>
                <w:lang w:eastAsia="en-GB"/>
                <w:rPrChange w:id="2460" w:author="Otar Antia" w:date="2020-12-30T16:02:00Z">
                  <w:rPr>
                    <w:ins w:id="246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2897B176" w14:textId="77777777" w:rsidR="007B2352" w:rsidRPr="007B2352" w:rsidRDefault="007B2352" w:rsidP="006C0E49">
            <w:pPr>
              <w:jc w:val="center"/>
              <w:rPr>
                <w:ins w:id="2462" w:author="Otar Antia" w:date="2020-12-30T16:01:00Z"/>
                <w:rFonts w:ascii="Calibri" w:hAnsi="Calibri" w:cs="Calibri"/>
                <w:szCs w:val="22"/>
                <w:lang w:eastAsia="en-GB"/>
                <w:rPrChange w:id="2463" w:author="Otar Antia" w:date="2020-12-30T16:02:00Z">
                  <w:rPr>
                    <w:ins w:id="2464" w:author="Otar Antia" w:date="2020-12-30T16:01:00Z"/>
                    <w:sz w:val="20"/>
                    <w:szCs w:val="20"/>
                    <w:lang w:eastAsia="en-GB"/>
                  </w:rPr>
                </w:rPrChange>
              </w:rPr>
            </w:pPr>
          </w:p>
        </w:tc>
      </w:tr>
      <w:tr w:rsidR="007B2352" w:rsidRPr="007B2352" w14:paraId="7DB88E6F" w14:textId="77777777" w:rsidTr="001246E7">
        <w:trPr>
          <w:trHeight w:val="360"/>
          <w:ins w:id="2465" w:author="Otar Antia" w:date="2020-12-30T16:01:00Z"/>
        </w:trPr>
        <w:tc>
          <w:tcPr>
            <w:tcW w:w="2424" w:type="dxa"/>
            <w:vMerge/>
            <w:tcBorders>
              <w:top w:val="nil"/>
              <w:left w:val="single" w:sz="4" w:space="0" w:color="auto"/>
              <w:bottom w:val="nil"/>
              <w:right w:val="single" w:sz="4" w:space="0" w:color="auto"/>
            </w:tcBorders>
            <w:vAlign w:val="center"/>
            <w:hideMark/>
          </w:tcPr>
          <w:p w14:paraId="66B26F65" w14:textId="77777777" w:rsidR="007B2352" w:rsidRPr="007B2352" w:rsidRDefault="007B2352" w:rsidP="006C0E49">
            <w:pPr>
              <w:rPr>
                <w:ins w:id="2466" w:author="Otar Antia" w:date="2020-12-30T16:01:00Z"/>
                <w:rFonts w:ascii="Calibri" w:hAnsi="Calibri" w:cs="Calibri"/>
                <w:color w:val="000000"/>
                <w:szCs w:val="22"/>
                <w:lang w:eastAsia="en-GB"/>
                <w:rPrChange w:id="2467" w:author="Otar Antia" w:date="2020-12-30T16:02:00Z">
                  <w:rPr>
                    <w:ins w:id="2468"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6668517A" w14:textId="77777777" w:rsidR="007B2352" w:rsidRPr="007B2352" w:rsidRDefault="007B2352" w:rsidP="006C0E49">
            <w:pPr>
              <w:rPr>
                <w:ins w:id="2469" w:author="Otar Antia" w:date="2020-12-30T16:01:00Z"/>
                <w:rFonts w:ascii="Calibri" w:hAnsi="Calibri" w:cs="Calibri"/>
                <w:color w:val="000000"/>
                <w:szCs w:val="22"/>
                <w:lang w:eastAsia="en-GB"/>
                <w:rPrChange w:id="2470" w:author="Otar Antia" w:date="2020-12-30T16:02:00Z">
                  <w:rPr>
                    <w:ins w:id="2471"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B0AA2B7" w14:textId="77777777" w:rsidR="007B2352" w:rsidRPr="007B2352" w:rsidRDefault="007B2352" w:rsidP="006C0E49">
            <w:pPr>
              <w:jc w:val="center"/>
              <w:rPr>
                <w:ins w:id="2472" w:author="Otar Antia" w:date="2020-12-30T16:01:00Z"/>
                <w:rFonts w:ascii="Calibri" w:hAnsi="Calibri" w:cs="Calibri"/>
                <w:color w:val="000000"/>
                <w:szCs w:val="22"/>
                <w:lang w:eastAsia="en-GB"/>
                <w:rPrChange w:id="2473" w:author="Otar Antia" w:date="2020-12-30T16:02:00Z">
                  <w:rPr>
                    <w:ins w:id="2474" w:author="Otar Antia" w:date="2020-12-30T16:01:00Z"/>
                    <w:rFonts w:ascii="Sylfaen" w:hAnsi="Sylfaen" w:cs="Calibri"/>
                    <w:color w:val="000000"/>
                    <w:sz w:val="18"/>
                    <w:szCs w:val="18"/>
                    <w:lang w:eastAsia="en-GB"/>
                  </w:rPr>
                </w:rPrChange>
              </w:rPr>
            </w:pPr>
            <w:ins w:id="2475" w:author="Otar Antia" w:date="2020-12-30T16:01:00Z">
              <w:r w:rsidRPr="007B2352">
                <w:rPr>
                  <w:rFonts w:ascii="Calibri" w:hAnsi="Calibri" w:cs="Calibri"/>
                  <w:color w:val="000000"/>
                  <w:szCs w:val="22"/>
                  <w:lang w:eastAsia="en-GB"/>
                  <w:rPrChange w:id="2476"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721127CF" w14:textId="77777777" w:rsidR="007B2352" w:rsidRPr="007B2352" w:rsidRDefault="007B2352" w:rsidP="006C0E49">
            <w:pPr>
              <w:jc w:val="center"/>
              <w:rPr>
                <w:ins w:id="2477" w:author="Otar Antia" w:date="2020-12-30T16:01:00Z"/>
                <w:rFonts w:ascii="Calibri" w:hAnsi="Calibri" w:cs="Calibri"/>
                <w:color w:val="000000"/>
                <w:szCs w:val="22"/>
                <w:lang w:eastAsia="en-GB"/>
                <w:rPrChange w:id="2478" w:author="Otar Antia" w:date="2020-12-30T16:02:00Z">
                  <w:rPr>
                    <w:ins w:id="2479" w:author="Otar Antia" w:date="2020-12-30T16:01:00Z"/>
                    <w:rFonts w:ascii="Sylfaen" w:hAnsi="Sylfaen" w:cs="Calibri"/>
                    <w:color w:val="000000"/>
                    <w:sz w:val="18"/>
                    <w:szCs w:val="18"/>
                    <w:lang w:eastAsia="en-GB"/>
                  </w:rPr>
                </w:rPrChange>
              </w:rPr>
            </w:pPr>
            <w:ins w:id="2480" w:author="Otar Antia" w:date="2020-12-30T16:01:00Z">
              <w:r w:rsidRPr="007B2352">
                <w:rPr>
                  <w:rFonts w:ascii="Calibri" w:hAnsi="Calibri" w:cs="Calibri"/>
                  <w:color w:val="000000"/>
                  <w:szCs w:val="22"/>
                  <w:lang w:eastAsia="en-GB"/>
                  <w:rPrChange w:id="2481"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17312E88" w14:textId="77777777" w:rsidR="007B2352" w:rsidRPr="007B2352" w:rsidRDefault="007B2352" w:rsidP="006C0E49">
            <w:pPr>
              <w:jc w:val="center"/>
              <w:rPr>
                <w:ins w:id="2482" w:author="Otar Antia" w:date="2020-12-30T16:01:00Z"/>
                <w:rFonts w:ascii="Calibri" w:hAnsi="Calibri" w:cs="Calibri"/>
                <w:color w:val="000000"/>
                <w:szCs w:val="22"/>
                <w:lang w:eastAsia="en-GB"/>
                <w:rPrChange w:id="2483" w:author="Otar Antia" w:date="2020-12-30T16:02:00Z">
                  <w:rPr>
                    <w:ins w:id="2484" w:author="Otar Antia" w:date="2020-12-30T16:01:00Z"/>
                    <w:rFonts w:ascii="Sylfaen" w:hAnsi="Sylfaen" w:cs="Calibri"/>
                    <w:color w:val="000000"/>
                    <w:sz w:val="18"/>
                    <w:szCs w:val="18"/>
                    <w:lang w:eastAsia="en-GB"/>
                  </w:rPr>
                </w:rPrChange>
              </w:rPr>
            </w:pPr>
            <w:ins w:id="2485" w:author="Otar Antia" w:date="2020-12-30T16:01:00Z">
              <w:r w:rsidRPr="007B2352">
                <w:rPr>
                  <w:rFonts w:ascii="Calibri" w:hAnsi="Calibri" w:cs="Calibri"/>
                  <w:color w:val="000000"/>
                  <w:szCs w:val="22"/>
                  <w:lang w:eastAsia="en-GB"/>
                  <w:rPrChange w:id="2486"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54D2D479" w14:textId="77777777" w:rsidR="007B2352" w:rsidRPr="007B2352" w:rsidRDefault="007B2352" w:rsidP="006C0E49">
            <w:pPr>
              <w:jc w:val="center"/>
              <w:rPr>
                <w:ins w:id="2487" w:author="Otar Antia" w:date="2020-12-30T16:01:00Z"/>
                <w:rFonts w:ascii="Calibri" w:hAnsi="Calibri" w:cs="Calibri"/>
                <w:color w:val="000000"/>
                <w:szCs w:val="22"/>
                <w:lang w:eastAsia="en-GB"/>
                <w:rPrChange w:id="2488" w:author="Otar Antia" w:date="2020-12-30T16:02:00Z">
                  <w:rPr>
                    <w:ins w:id="2489" w:author="Otar Antia" w:date="2020-12-30T16:01:00Z"/>
                    <w:rFonts w:ascii="Sylfaen" w:hAnsi="Sylfaen" w:cs="Calibri"/>
                    <w:color w:val="000000"/>
                    <w:sz w:val="18"/>
                    <w:szCs w:val="18"/>
                    <w:lang w:eastAsia="en-GB"/>
                  </w:rPr>
                </w:rPrChange>
              </w:rPr>
            </w:pPr>
            <w:ins w:id="2490" w:author="Otar Antia" w:date="2020-12-30T16:01:00Z">
              <w:r w:rsidRPr="007B2352">
                <w:rPr>
                  <w:rFonts w:ascii="Calibri" w:hAnsi="Calibri" w:cs="Calibri"/>
                  <w:color w:val="000000"/>
                  <w:szCs w:val="22"/>
                  <w:lang w:eastAsia="en-GB"/>
                  <w:rPrChange w:id="2491"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72E0138" w14:textId="77777777" w:rsidR="007B2352" w:rsidRPr="007B2352" w:rsidRDefault="007B2352" w:rsidP="006C0E49">
            <w:pPr>
              <w:jc w:val="center"/>
              <w:rPr>
                <w:ins w:id="2492" w:author="Otar Antia" w:date="2020-12-30T16:01:00Z"/>
                <w:rFonts w:ascii="Calibri" w:hAnsi="Calibri" w:cs="Calibri"/>
                <w:color w:val="000000"/>
                <w:szCs w:val="22"/>
                <w:lang w:eastAsia="en-GB"/>
                <w:rPrChange w:id="2493" w:author="Otar Antia" w:date="2020-12-30T16:02:00Z">
                  <w:rPr>
                    <w:ins w:id="2494"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7AF1A452" w14:textId="77777777" w:rsidR="007B2352" w:rsidRPr="007B2352" w:rsidRDefault="007B2352" w:rsidP="006C0E49">
            <w:pPr>
              <w:jc w:val="center"/>
              <w:rPr>
                <w:ins w:id="2495" w:author="Otar Antia" w:date="2020-12-30T16:01:00Z"/>
                <w:rFonts w:ascii="Calibri" w:hAnsi="Calibri" w:cs="Calibri"/>
                <w:szCs w:val="22"/>
                <w:lang w:eastAsia="en-GB"/>
                <w:rPrChange w:id="2496" w:author="Otar Antia" w:date="2020-12-30T16:02:00Z">
                  <w:rPr>
                    <w:ins w:id="2497"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2339DBF8" w14:textId="77777777" w:rsidR="007B2352" w:rsidRPr="007B2352" w:rsidRDefault="007B2352" w:rsidP="006C0E49">
            <w:pPr>
              <w:jc w:val="center"/>
              <w:rPr>
                <w:ins w:id="2498" w:author="Otar Antia" w:date="2020-12-30T16:01:00Z"/>
                <w:rFonts w:ascii="Calibri" w:hAnsi="Calibri" w:cs="Calibri"/>
                <w:szCs w:val="22"/>
                <w:lang w:eastAsia="en-GB"/>
                <w:rPrChange w:id="2499" w:author="Otar Antia" w:date="2020-12-30T16:02:00Z">
                  <w:rPr>
                    <w:ins w:id="2500" w:author="Otar Antia" w:date="2020-12-30T16:01:00Z"/>
                    <w:sz w:val="20"/>
                    <w:szCs w:val="20"/>
                    <w:lang w:eastAsia="en-GB"/>
                  </w:rPr>
                </w:rPrChange>
              </w:rPr>
            </w:pPr>
          </w:p>
        </w:tc>
      </w:tr>
      <w:tr w:rsidR="007B2352" w:rsidRPr="007B2352" w14:paraId="38695B18" w14:textId="77777777" w:rsidTr="001246E7">
        <w:trPr>
          <w:trHeight w:val="360"/>
          <w:ins w:id="2501" w:author="Otar Antia" w:date="2020-12-30T16:01:00Z"/>
        </w:trPr>
        <w:tc>
          <w:tcPr>
            <w:tcW w:w="2424" w:type="dxa"/>
            <w:vMerge/>
            <w:tcBorders>
              <w:top w:val="nil"/>
              <w:left w:val="single" w:sz="4" w:space="0" w:color="auto"/>
              <w:bottom w:val="nil"/>
              <w:right w:val="single" w:sz="4" w:space="0" w:color="auto"/>
            </w:tcBorders>
            <w:vAlign w:val="center"/>
            <w:hideMark/>
          </w:tcPr>
          <w:p w14:paraId="2C3D3442" w14:textId="77777777" w:rsidR="007B2352" w:rsidRPr="007B2352" w:rsidRDefault="007B2352" w:rsidP="006C0E49">
            <w:pPr>
              <w:rPr>
                <w:ins w:id="2502" w:author="Otar Antia" w:date="2020-12-30T16:01:00Z"/>
                <w:rFonts w:ascii="Calibri" w:hAnsi="Calibri" w:cs="Calibri"/>
                <w:color w:val="000000"/>
                <w:szCs w:val="22"/>
                <w:lang w:eastAsia="en-GB"/>
                <w:rPrChange w:id="2503" w:author="Otar Antia" w:date="2020-12-30T16:02:00Z">
                  <w:rPr>
                    <w:ins w:id="2504"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430A8C3D" w14:textId="77777777" w:rsidR="007B2352" w:rsidRPr="007B2352" w:rsidRDefault="007B2352" w:rsidP="006C0E49">
            <w:pPr>
              <w:rPr>
                <w:ins w:id="2505" w:author="Otar Antia" w:date="2020-12-30T16:01:00Z"/>
                <w:rFonts w:ascii="Calibri" w:hAnsi="Calibri" w:cs="Calibri"/>
                <w:color w:val="000000"/>
                <w:szCs w:val="22"/>
                <w:lang w:eastAsia="en-GB"/>
                <w:rPrChange w:id="2506" w:author="Otar Antia" w:date="2020-12-30T16:02:00Z">
                  <w:rPr>
                    <w:ins w:id="2507"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06B2C5D9" w14:textId="77777777" w:rsidR="007B2352" w:rsidRPr="007B2352" w:rsidRDefault="007B2352" w:rsidP="006C0E49">
            <w:pPr>
              <w:jc w:val="center"/>
              <w:rPr>
                <w:ins w:id="2508" w:author="Otar Antia" w:date="2020-12-30T16:01:00Z"/>
                <w:rFonts w:ascii="Calibri" w:hAnsi="Calibri" w:cs="Calibri"/>
                <w:color w:val="000000"/>
                <w:szCs w:val="22"/>
                <w:lang w:eastAsia="en-GB"/>
                <w:rPrChange w:id="2509" w:author="Otar Antia" w:date="2020-12-30T16:02:00Z">
                  <w:rPr>
                    <w:ins w:id="2510" w:author="Otar Antia" w:date="2020-12-30T16:01:00Z"/>
                    <w:rFonts w:ascii="Sylfaen" w:hAnsi="Sylfaen" w:cs="Calibri"/>
                    <w:color w:val="000000"/>
                    <w:sz w:val="18"/>
                    <w:szCs w:val="18"/>
                    <w:lang w:eastAsia="en-GB"/>
                  </w:rPr>
                </w:rPrChange>
              </w:rPr>
            </w:pPr>
            <w:ins w:id="2511" w:author="Otar Antia" w:date="2020-12-30T16:01:00Z">
              <w:r w:rsidRPr="007B2352">
                <w:rPr>
                  <w:rFonts w:ascii="Calibri" w:hAnsi="Calibri" w:cs="Calibri"/>
                  <w:color w:val="000000"/>
                  <w:szCs w:val="22"/>
                  <w:lang w:eastAsia="en-GB"/>
                  <w:rPrChange w:id="2512"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135CC677" w14:textId="77777777" w:rsidR="007B2352" w:rsidRPr="007B2352" w:rsidRDefault="007B2352" w:rsidP="006C0E49">
            <w:pPr>
              <w:jc w:val="center"/>
              <w:rPr>
                <w:ins w:id="2513" w:author="Otar Antia" w:date="2020-12-30T16:01:00Z"/>
                <w:rFonts w:ascii="Calibri" w:hAnsi="Calibri" w:cs="Calibri"/>
                <w:color w:val="000000"/>
                <w:szCs w:val="22"/>
                <w:lang w:eastAsia="en-GB"/>
                <w:rPrChange w:id="2514" w:author="Otar Antia" w:date="2020-12-30T16:02:00Z">
                  <w:rPr>
                    <w:ins w:id="2515" w:author="Otar Antia" w:date="2020-12-30T16:01:00Z"/>
                    <w:rFonts w:ascii="Sylfaen" w:hAnsi="Sylfaen" w:cs="Calibri"/>
                    <w:color w:val="000000"/>
                    <w:sz w:val="18"/>
                    <w:szCs w:val="18"/>
                    <w:lang w:eastAsia="en-GB"/>
                  </w:rPr>
                </w:rPrChange>
              </w:rPr>
            </w:pPr>
            <w:ins w:id="2516" w:author="Otar Antia" w:date="2020-12-30T16:01:00Z">
              <w:r w:rsidRPr="007B2352">
                <w:rPr>
                  <w:rFonts w:ascii="Calibri" w:hAnsi="Calibri" w:cs="Calibri"/>
                  <w:color w:val="000000"/>
                  <w:szCs w:val="22"/>
                  <w:lang w:eastAsia="en-GB"/>
                  <w:rPrChange w:id="2517"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9367249" w14:textId="77777777" w:rsidR="007B2352" w:rsidRPr="007B2352" w:rsidRDefault="007B2352" w:rsidP="006C0E49">
            <w:pPr>
              <w:jc w:val="center"/>
              <w:rPr>
                <w:ins w:id="2518" w:author="Otar Antia" w:date="2020-12-30T16:01:00Z"/>
                <w:rFonts w:ascii="Calibri" w:hAnsi="Calibri" w:cs="Calibri"/>
                <w:color w:val="000000"/>
                <w:szCs w:val="22"/>
                <w:lang w:eastAsia="en-GB"/>
                <w:rPrChange w:id="2519" w:author="Otar Antia" w:date="2020-12-30T16:02:00Z">
                  <w:rPr>
                    <w:ins w:id="2520" w:author="Otar Antia" w:date="2020-12-30T16:01:00Z"/>
                    <w:rFonts w:ascii="Sylfaen" w:hAnsi="Sylfaen" w:cs="Calibri"/>
                    <w:color w:val="000000"/>
                    <w:sz w:val="18"/>
                    <w:szCs w:val="18"/>
                    <w:lang w:eastAsia="en-GB"/>
                  </w:rPr>
                </w:rPrChange>
              </w:rPr>
            </w:pPr>
            <w:ins w:id="2521" w:author="Otar Antia" w:date="2020-12-30T16:01:00Z">
              <w:r w:rsidRPr="007B2352">
                <w:rPr>
                  <w:rFonts w:ascii="Calibri" w:hAnsi="Calibri" w:cs="Calibri"/>
                  <w:color w:val="000000"/>
                  <w:szCs w:val="22"/>
                  <w:lang w:eastAsia="en-GB"/>
                  <w:rPrChange w:id="2522"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68CB370E" w14:textId="77777777" w:rsidR="007B2352" w:rsidRPr="007B2352" w:rsidRDefault="007B2352" w:rsidP="006C0E49">
            <w:pPr>
              <w:jc w:val="center"/>
              <w:rPr>
                <w:ins w:id="2523" w:author="Otar Antia" w:date="2020-12-30T16:01:00Z"/>
                <w:rFonts w:ascii="Calibri" w:hAnsi="Calibri" w:cs="Calibri"/>
                <w:color w:val="000000"/>
                <w:szCs w:val="22"/>
                <w:lang w:eastAsia="en-GB"/>
                <w:rPrChange w:id="2524" w:author="Otar Antia" w:date="2020-12-30T16:02:00Z">
                  <w:rPr>
                    <w:ins w:id="2525" w:author="Otar Antia" w:date="2020-12-30T16:01:00Z"/>
                    <w:rFonts w:ascii="Sylfaen" w:hAnsi="Sylfaen" w:cs="Calibri"/>
                    <w:color w:val="000000"/>
                    <w:sz w:val="18"/>
                    <w:szCs w:val="18"/>
                    <w:lang w:eastAsia="en-GB"/>
                  </w:rPr>
                </w:rPrChange>
              </w:rPr>
            </w:pPr>
            <w:ins w:id="2526" w:author="Otar Antia" w:date="2020-12-30T16:01:00Z">
              <w:r w:rsidRPr="007B2352">
                <w:rPr>
                  <w:rFonts w:ascii="Calibri" w:hAnsi="Calibri" w:cs="Calibri"/>
                  <w:color w:val="000000"/>
                  <w:szCs w:val="22"/>
                  <w:lang w:eastAsia="en-GB"/>
                  <w:rPrChange w:id="2527"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570BFA70" w14:textId="77777777" w:rsidR="007B2352" w:rsidRPr="007B2352" w:rsidRDefault="007B2352" w:rsidP="006C0E49">
            <w:pPr>
              <w:jc w:val="center"/>
              <w:rPr>
                <w:ins w:id="2528" w:author="Otar Antia" w:date="2020-12-30T16:01:00Z"/>
                <w:rFonts w:ascii="Calibri" w:hAnsi="Calibri" w:cs="Calibri"/>
                <w:color w:val="000000"/>
                <w:szCs w:val="22"/>
                <w:lang w:eastAsia="en-GB"/>
                <w:rPrChange w:id="2529" w:author="Otar Antia" w:date="2020-12-30T16:02:00Z">
                  <w:rPr>
                    <w:ins w:id="2530"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0193792D" w14:textId="77777777" w:rsidR="007B2352" w:rsidRPr="007B2352" w:rsidRDefault="007B2352" w:rsidP="006C0E49">
            <w:pPr>
              <w:jc w:val="center"/>
              <w:rPr>
                <w:ins w:id="2531" w:author="Otar Antia" w:date="2020-12-30T16:01:00Z"/>
                <w:rFonts w:ascii="Calibri" w:hAnsi="Calibri" w:cs="Calibri"/>
                <w:szCs w:val="22"/>
                <w:lang w:eastAsia="en-GB"/>
                <w:rPrChange w:id="2532" w:author="Otar Antia" w:date="2020-12-30T16:02:00Z">
                  <w:rPr>
                    <w:ins w:id="2533"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119C68B3" w14:textId="77777777" w:rsidR="007B2352" w:rsidRPr="007B2352" w:rsidRDefault="007B2352" w:rsidP="006C0E49">
            <w:pPr>
              <w:jc w:val="center"/>
              <w:rPr>
                <w:ins w:id="2534" w:author="Otar Antia" w:date="2020-12-30T16:01:00Z"/>
                <w:rFonts w:ascii="Calibri" w:hAnsi="Calibri" w:cs="Calibri"/>
                <w:szCs w:val="22"/>
                <w:lang w:eastAsia="en-GB"/>
                <w:rPrChange w:id="2535" w:author="Otar Antia" w:date="2020-12-30T16:02:00Z">
                  <w:rPr>
                    <w:ins w:id="2536" w:author="Otar Antia" w:date="2020-12-30T16:01:00Z"/>
                    <w:sz w:val="20"/>
                    <w:szCs w:val="20"/>
                    <w:lang w:eastAsia="en-GB"/>
                  </w:rPr>
                </w:rPrChange>
              </w:rPr>
            </w:pPr>
          </w:p>
        </w:tc>
      </w:tr>
      <w:tr w:rsidR="007B2352" w:rsidRPr="007B2352" w14:paraId="25066BBF" w14:textId="77777777" w:rsidTr="001246E7">
        <w:trPr>
          <w:trHeight w:val="360"/>
          <w:ins w:id="2537" w:author="Otar Antia" w:date="2020-12-30T16:01:00Z"/>
        </w:trPr>
        <w:tc>
          <w:tcPr>
            <w:tcW w:w="2424" w:type="dxa"/>
            <w:vMerge/>
            <w:tcBorders>
              <w:top w:val="nil"/>
              <w:left w:val="single" w:sz="4" w:space="0" w:color="auto"/>
              <w:bottom w:val="nil"/>
              <w:right w:val="single" w:sz="4" w:space="0" w:color="auto"/>
            </w:tcBorders>
            <w:vAlign w:val="center"/>
            <w:hideMark/>
          </w:tcPr>
          <w:p w14:paraId="3CD8724F" w14:textId="77777777" w:rsidR="007B2352" w:rsidRPr="007B2352" w:rsidRDefault="007B2352" w:rsidP="006C0E49">
            <w:pPr>
              <w:rPr>
                <w:ins w:id="2538" w:author="Otar Antia" w:date="2020-12-30T16:01:00Z"/>
                <w:rFonts w:ascii="Calibri" w:hAnsi="Calibri" w:cs="Calibri"/>
                <w:color w:val="000000"/>
                <w:szCs w:val="22"/>
                <w:lang w:eastAsia="en-GB"/>
                <w:rPrChange w:id="2539" w:author="Otar Antia" w:date="2020-12-30T16:02:00Z">
                  <w:rPr>
                    <w:ins w:id="2540"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6A626E6" w14:textId="77777777" w:rsidR="007B2352" w:rsidRPr="007B2352" w:rsidRDefault="007B2352" w:rsidP="006C0E49">
            <w:pPr>
              <w:jc w:val="center"/>
              <w:rPr>
                <w:ins w:id="2541" w:author="Otar Antia" w:date="2020-12-30T16:01:00Z"/>
                <w:rFonts w:ascii="Calibri" w:hAnsi="Calibri" w:cs="Calibri"/>
                <w:color w:val="000000"/>
                <w:szCs w:val="22"/>
                <w:lang w:eastAsia="en-GB"/>
                <w:rPrChange w:id="2542" w:author="Otar Antia" w:date="2020-12-30T16:02:00Z">
                  <w:rPr>
                    <w:ins w:id="2543" w:author="Otar Antia" w:date="2020-12-30T16:01:00Z"/>
                    <w:rFonts w:ascii="Sylfaen" w:hAnsi="Sylfaen" w:cs="Calibri"/>
                    <w:color w:val="000000"/>
                    <w:sz w:val="18"/>
                    <w:szCs w:val="18"/>
                    <w:lang w:eastAsia="en-GB"/>
                  </w:rPr>
                </w:rPrChange>
              </w:rPr>
            </w:pPr>
            <w:ins w:id="2544" w:author="Otar Antia" w:date="2020-12-30T16:01:00Z">
              <w:r w:rsidRPr="007B2352">
                <w:rPr>
                  <w:rFonts w:ascii="Calibri" w:hAnsi="Calibri" w:cs="Calibri"/>
                  <w:color w:val="000000"/>
                  <w:szCs w:val="22"/>
                  <w:lang w:eastAsia="en-GB"/>
                  <w:rPrChange w:id="2545"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3F2F3C77" w14:textId="77777777" w:rsidR="007B2352" w:rsidRPr="007B2352" w:rsidRDefault="007B2352" w:rsidP="006C0E49">
            <w:pPr>
              <w:jc w:val="center"/>
              <w:rPr>
                <w:ins w:id="2546" w:author="Otar Antia" w:date="2020-12-30T16:01:00Z"/>
                <w:rFonts w:ascii="Calibri" w:hAnsi="Calibri" w:cs="Calibri"/>
                <w:color w:val="000000"/>
                <w:szCs w:val="22"/>
                <w:lang w:eastAsia="en-GB"/>
                <w:rPrChange w:id="2547" w:author="Otar Antia" w:date="2020-12-30T16:02:00Z">
                  <w:rPr>
                    <w:ins w:id="2548" w:author="Otar Antia" w:date="2020-12-30T16:01:00Z"/>
                    <w:rFonts w:ascii="Sylfaen" w:hAnsi="Sylfaen" w:cs="Calibri"/>
                    <w:color w:val="000000"/>
                    <w:sz w:val="18"/>
                    <w:szCs w:val="18"/>
                    <w:lang w:eastAsia="en-GB"/>
                  </w:rPr>
                </w:rPrChange>
              </w:rPr>
            </w:pPr>
            <w:ins w:id="2549" w:author="Otar Antia" w:date="2020-12-30T16:01:00Z">
              <w:r w:rsidRPr="007B2352">
                <w:rPr>
                  <w:rFonts w:ascii="Calibri" w:hAnsi="Calibri" w:cs="Calibri"/>
                  <w:color w:val="000000"/>
                  <w:szCs w:val="22"/>
                  <w:lang w:eastAsia="en-GB"/>
                  <w:rPrChange w:id="2550"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122F8530" w14:textId="77777777" w:rsidR="007B2352" w:rsidRPr="007B2352" w:rsidRDefault="007B2352" w:rsidP="006C0E49">
            <w:pPr>
              <w:jc w:val="center"/>
              <w:rPr>
                <w:ins w:id="2551" w:author="Otar Antia" w:date="2020-12-30T16:01:00Z"/>
                <w:rFonts w:ascii="Calibri" w:hAnsi="Calibri" w:cs="Calibri"/>
                <w:color w:val="000000"/>
                <w:szCs w:val="22"/>
                <w:lang w:eastAsia="en-GB"/>
                <w:rPrChange w:id="2552" w:author="Otar Antia" w:date="2020-12-30T16:02:00Z">
                  <w:rPr>
                    <w:ins w:id="2553" w:author="Otar Antia" w:date="2020-12-30T16:01:00Z"/>
                    <w:rFonts w:ascii="Sylfaen" w:hAnsi="Sylfaen" w:cs="Calibri"/>
                    <w:color w:val="000000"/>
                    <w:sz w:val="18"/>
                    <w:szCs w:val="18"/>
                    <w:lang w:eastAsia="en-GB"/>
                  </w:rPr>
                </w:rPrChange>
              </w:rPr>
            </w:pPr>
            <w:ins w:id="2554" w:author="Otar Antia" w:date="2020-12-30T16:01:00Z">
              <w:r w:rsidRPr="007B2352">
                <w:rPr>
                  <w:rFonts w:ascii="Calibri" w:hAnsi="Calibri" w:cs="Calibri"/>
                  <w:color w:val="000000"/>
                  <w:szCs w:val="22"/>
                  <w:lang w:eastAsia="en-GB"/>
                  <w:rPrChange w:id="255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41541C1" w14:textId="77777777" w:rsidR="007B2352" w:rsidRPr="007B2352" w:rsidRDefault="007B2352" w:rsidP="006C0E49">
            <w:pPr>
              <w:jc w:val="center"/>
              <w:rPr>
                <w:ins w:id="2556" w:author="Otar Antia" w:date="2020-12-30T16:01:00Z"/>
                <w:rFonts w:ascii="Calibri" w:hAnsi="Calibri" w:cs="Calibri"/>
                <w:color w:val="000000"/>
                <w:szCs w:val="22"/>
                <w:lang w:eastAsia="en-GB"/>
                <w:rPrChange w:id="2557" w:author="Otar Antia" w:date="2020-12-30T16:02:00Z">
                  <w:rPr>
                    <w:ins w:id="2558" w:author="Otar Antia" w:date="2020-12-30T16:01:00Z"/>
                    <w:rFonts w:ascii="Sylfaen" w:hAnsi="Sylfaen" w:cs="Calibri"/>
                    <w:color w:val="000000"/>
                    <w:sz w:val="18"/>
                    <w:szCs w:val="18"/>
                    <w:lang w:eastAsia="en-GB"/>
                  </w:rPr>
                </w:rPrChange>
              </w:rPr>
            </w:pPr>
            <w:ins w:id="2559" w:author="Otar Antia" w:date="2020-12-30T16:01:00Z">
              <w:r w:rsidRPr="007B2352">
                <w:rPr>
                  <w:rFonts w:ascii="Calibri" w:hAnsi="Calibri" w:cs="Calibri"/>
                  <w:color w:val="000000"/>
                  <w:szCs w:val="22"/>
                  <w:lang w:eastAsia="en-GB"/>
                  <w:rPrChange w:id="256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7E884F3E" w14:textId="77777777" w:rsidR="007B2352" w:rsidRPr="007B2352" w:rsidRDefault="007B2352" w:rsidP="006C0E49">
            <w:pPr>
              <w:jc w:val="center"/>
              <w:rPr>
                <w:ins w:id="2561" w:author="Otar Antia" w:date="2020-12-30T16:01:00Z"/>
                <w:rFonts w:ascii="Calibri" w:hAnsi="Calibri" w:cs="Calibri"/>
                <w:color w:val="000000"/>
                <w:szCs w:val="22"/>
                <w:lang w:eastAsia="en-GB"/>
                <w:rPrChange w:id="2562" w:author="Otar Antia" w:date="2020-12-30T16:02:00Z">
                  <w:rPr>
                    <w:ins w:id="2563" w:author="Otar Antia" w:date="2020-12-30T16:01:00Z"/>
                    <w:rFonts w:ascii="Sylfaen" w:hAnsi="Sylfaen" w:cs="Calibri"/>
                    <w:color w:val="000000"/>
                    <w:sz w:val="18"/>
                    <w:szCs w:val="18"/>
                    <w:lang w:eastAsia="en-GB"/>
                  </w:rPr>
                </w:rPrChange>
              </w:rPr>
            </w:pPr>
            <w:ins w:id="2564" w:author="Otar Antia" w:date="2020-12-30T16:01:00Z">
              <w:r w:rsidRPr="007B2352">
                <w:rPr>
                  <w:rFonts w:ascii="Calibri" w:hAnsi="Calibri" w:cs="Calibri"/>
                  <w:color w:val="000000"/>
                  <w:szCs w:val="22"/>
                  <w:lang w:eastAsia="en-GB"/>
                  <w:rPrChange w:id="256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4E54FE53" w14:textId="77777777" w:rsidR="007B2352" w:rsidRPr="007B2352" w:rsidRDefault="007B2352" w:rsidP="006C0E49">
            <w:pPr>
              <w:jc w:val="center"/>
              <w:rPr>
                <w:ins w:id="2566" w:author="Otar Antia" w:date="2020-12-30T16:01:00Z"/>
                <w:rFonts w:ascii="Calibri" w:hAnsi="Calibri" w:cs="Calibri"/>
                <w:color w:val="000000"/>
                <w:szCs w:val="22"/>
                <w:lang w:eastAsia="en-GB"/>
                <w:rPrChange w:id="2567" w:author="Otar Antia" w:date="2020-12-30T16:02:00Z">
                  <w:rPr>
                    <w:ins w:id="256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2DAD9949" w14:textId="77777777" w:rsidR="007B2352" w:rsidRPr="007B2352" w:rsidRDefault="007B2352" w:rsidP="006C0E49">
            <w:pPr>
              <w:jc w:val="center"/>
              <w:rPr>
                <w:ins w:id="2569" w:author="Otar Antia" w:date="2020-12-30T16:01:00Z"/>
                <w:rFonts w:ascii="Calibri" w:hAnsi="Calibri" w:cs="Calibri"/>
                <w:szCs w:val="22"/>
                <w:lang w:eastAsia="en-GB"/>
                <w:rPrChange w:id="2570" w:author="Otar Antia" w:date="2020-12-30T16:02:00Z">
                  <w:rPr>
                    <w:ins w:id="257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7DE44E8" w14:textId="77777777" w:rsidR="007B2352" w:rsidRPr="007B2352" w:rsidRDefault="007B2352" w:rsidP="006C0E49">
            <w:pPr>
              <w:jc w:val="center"/>
              <w:rPr>
                <w:ins w:id="2572" w:author="Otar Antia" w:date="2020-12-30T16:01:00Z"/>
                <w:rFonts w:ascii="Calibri" w:hAnsi="Calibri" w:cs="Calibri"/>
                <w:szCs w:val="22"/>
                <w:lang w:eastAsia="en-GB"/>
                <w:rPrChange w:id="2573" w:author="Otar Antia" w:date="2020-12-30T16:02:00Z">
                  <w:rPr>
                    <w:ins w:id="2574" w:author="Otar Antia" w:date="2020-12-30T16:01:00Z"/>
                    <w:sz w:val="20"/>
                    <w:szCs w:val="20"/>
                    <w:lang w:eastAsia="en-GB"/>
                  </w:rPr>
                </w:rPrChange>
              </w:rPr>
            </w:pPr>
          </w:p>
        </w:tc>
      </w:tr>
      <w:tr w:rsidR="007B2352" w:rsidRPr="007B2352" w14:paraId="62F4BBD2" w14:textId="77777777" w:rsidTr="001246E7">
        <w:trPr>
          <w:trHeight w:val="360"/>
          <w:ins w:id="2575" w:author="Otar Antia" w:date="2020-12-30T16:01:00Z"/>
        </w:trPr>
        <w:tc>
          <w:tcPr>
            <w:tcW w:w="2424" w:type="dxa"/>
            <w:vMerge/>
            <w:tcBorders>
              <w:top w:val="nil"/>
              <w:left w:val="single" w:sz="4" w:space="0" w:color="auto"/>
              <w:bottom w:val="nil"/>
              <w:right w:val="single" w:sz="4" w:space="0" w:color="auto"/>
            </w:tcBorders>
            <w:vAlign w:val="center"/>
            <w:hideMark/>
          </w:tcPr>
          <w:p w14:paraId="026054C8" w14:textId="77777777" w:rsidR="007B2352" w:rsidRPr="007B2352" w:rsidRDefault="007B2352" w:rsidP="006C0E49">
            <w:pPr>
              <w:rPr>
                <w:ins w:id="2576" w:author="Otar Antia" w:date="2020-12-30T16:01:00Z"/>
                <w:rFonts w:ascii="Calibri" w:hAnsi="Calibri" w:cs="Calibri"/>
                <w:color w:val="000000"/>
                <w:szCs w:val="22"/>
                <w:lang w:eastAsia="en-GB"/>
                <w:rPrChange w:id="2577" w:author="Otar Antia" w:date="2020-12-30T16:02:00Z">
                  <w:rPr>
                    <w:ins w:id="2578"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44A140B1" w14:textId="77777777" w:rsidR="007B2352" w:rsidRPr="007B2352" w:rsidRDefault="007B2352" w:rsidP="006C0E49">
            <w:pPr>
              <w:rPr>
                <w:ins w:id="2579" w:author="Otar Antia" w:date="2020-12-30T16:01:00Z"/>
                <w:rFonts w:ascii="Calibri" w:hAnsi="Calibri" w:cs="Calibri"/>
                <w:color w:val="000000"/>
                <w:szCs w:val="22"/>
                <w:lang w:eastAsia="en-GB"/>
                <w:rPrChange w:id="2580" w:author="Otar Antia" w:date="2020-12-30T16:02:00Z">
                  <w:rPr>
                    <w:ins w:id="2581"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793B9D71" w14:textId="77777777" w:rsidR="007B2352" w:rsidRPr="007B2352" w:rsidRDefault="007B2352" w:rsidP="006C0E49">
            <w:pPr>
              <w:jc w:val="center"/>
              <w:rPr>
                <w:ins w:id="2582" w:author="Otar Antia" w:date="2020-12-30T16:01:00Z"/>
                <w:rFonts w:ascii="Calibri" w:hAnsi="Calibri" w:cs="Calibri"/>
                <w:color w:val="000000"/>
                <w:szCs w:val="22"/>
                <w:lang w:eastAsia="en-GB"/>
                <w:rPrChange w:id="2583" w:author="Otar Antia" w:date="2020-12-30T16:02:00Z">
                  <w:rPr>
                    <w:ins w:id="2584" w:author="Otar Antia" w:date="2020-12-30T16:01:00Z"/>
                    <w:rFonts w:ascii="Sylfaen" w:hAnsi="Sylfaen" w:cs="Calibri"/>
                    <w:color w:val="000000"/>
                    <w:sz w:val="18"/>
                    <w:szCs w:val="18"/>
                    <w:lang w:eastAsia="en-GB"/>
                  </w:rPr>
                </w:rPrChange>
              </w:rPr>
            </w:pPr>
            <w:ins w:id="2585" w:author="Otar Antia" w:date="2020-12-30T16:01:00Z">
              <w:r w:rsidRPr="007B2352">
                <w:rPr>
                  <w:rFonts w:ascii="Calibri" w:hAnsi="Calibri" w:cs="Calibri"/>
                  <w:color w:val="000000"/>
                  <w:szCs w:val="22"/>
                  <w:lang w:eastAsia="en-GB"/>
                  <w:rPrChange w:id="2586"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7F13F268" w14:textId="77777777" w:rsidR="007B2352" w:rsidRPr="007B2352" w:rsidRDefault="007B2352" w:rsidP="006C0E49">
            <w:pPr>
              <w:jc w:val="center"/>
              <w:rPr>
                <w:ins w:id="2587" w:author="Otar Antia" w:date="2020-12-30T16:01:00Z"/>
                <w:rFonts w:ascii="Calibri" w:hAnsi="Calibri" w:cs="Calibri"/>
                <w:color w:val="000000"/>
                <w:szCs w:val="22"/>
                <w:lang w:eastAsia="en-GB"/>
                <w:rPrChange w:id="2588" w:author="Otar Antia" w:date="2020-12-30T16:02:00Z">
                  <w:rPr>
                    <w:ins w:id="2589" w:author="Otar Antia" w:date="2020-12-30T16:01:00Z"/>
                    <w:rFonts w:ascii="Sylfaen" w:hAnsi="Sylfaen" w:cs="Calibri"/>
                    <w:color w:val="000000"/>
                    <w:sz w:val="18"/>
                    <w:szCs w:val="18"/>
                    <w:lang w:eastAsia="en-GB"/>
                  </w:rPr>
                </w:rPrChange>
              </w:rPr>
            </w:pPr>
            <w:ins w:id="2590" w:author="Otar Antia" w:date="2020-12-30T16:01:00Z">
              <w:r w:rsidRPr="007B2352">
                <w:rPr>
                  <w:rFonts w:ascii="Calibri" w:hAnsi="Calibri" w:cs="Calibri"/>
                  <w:color w:val="000000"/>
                  <w:szCs w:val="22"/>
                  <w:lang w:eastAsia="en-GB"/>
                  <w:rPrChange w:id="2591"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B477173" w14:textId="77777777" w:rsidR="007B2352" w:rsidRPr="007B2352" w:rsidRDefault="007B2352" w:rsidP="006C0E49">
            <w:pPr>
              <w:jc w:val="center"/>
              <w:rPr>
                <w:ins w:id="2592" w:author="Otar Antia" w:date="2020-12-30T16:01:00Z"/>
                <w:rFonts w:ascii="Calibri" w:hAnsi="Calibri" w:cs="Calibri"/>
                <w:color w:val="000000"/>
                <w:szCs w:val="22"/>
                <w:lang w:eastAsia="en-GB"/>
                <w:rPrChange w:id="2593" w:author="Otar Antia" w:date="2020-12-30T16:02:00Z">
                  <w:rPr>
                    <w:ins w:id="2594" w:author="Otar Antia" w:date="2020-12-30T16:01:00Z"/>
                    <w:rFonts w:ascii="Sylfaen" w:hAnsi="Sylfaen" w:cs="Calibri"/>
                    <w:color w:val="000000"/>
                    <w:sz w:val="18"/>
                    <w:szCs w:val="18"/>
                    <w:lang w:eastAsia="en-GB"/>
                  </w:rPr>
                </w:rPrChange>
              </w:rPr>
            </w:pPr>
            <w:ins w:id="2595" w:author="Otar Antia" w:date="2020-12-30T16:01:00Z">
              <w:r w:rsidRPr="007B2352">
                <w:rPr>
                  <w:rFonts w:ascii="Calibri" w:hAnsi="Calibri" w:cs="Calibri"/>
                  <w:color w:val="000000"/>
                  <w:szCs w:val="22"/>
                  <w:lang w:eastAsia="en-GB"/>
                  <w:rPrChange w:id="2596"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3ED81162" w14:textId="77777777" w:rsidR="007B2352" w:rsidRPr="007B2352" w:rsidRDefault="007B2352" w:rsidP="006C0E49">
            <w:pPr>
              <w:jc w:val="center"/>
              <w:rPr>
                <w:ins w:id="2597" w:author="Otar Antia" w:date="2020-12-30T16:01:00Z"/>
                <w:rFonts w:ascii="Calibri" w:hAnsi="Calibri" w:cs="Calibri"/>
                <w:color w:val="000000"/>
                <w:szCs w:val="22"/>
                <w:lang w:eastAsia="en-GB"/>
                <w:rPrChange w:id="2598" w:author="Otar Antia" w:date="2020-12-30T16:02:00Z">
                  <w:rPr>
                    <w:ins w:id="2599" w:author="Otar Antia" w:date="2020-12-30T16:01:00Z"/>
                    <w:rFonts w:ascii="Sylfaen" w:hAnsi="Sylfaen" w:cs="Calibri"/>
                    <w:color w:val="000000"/>
                    <w:sz w:val="18"/>
                    <w:szCs w:val="18"/>
                    <w:lang w:eastAsia="en-GB"/>
                  </w:rPr>
                </w:rPrChange>
              </w:rPr>
            </w:pPr>
            <w:ins w:id="2600" w:author="Otar Antia" w:date="2020-12-30T16:01:00Z">
              <w:r w:rsidRPr="007B2352">
                <w:rPr>
                  <w:rFonts w:ascii="Calibri" w:hAnsi="Calibri" w:cs="Calibri"/>
                  <w:color w:val="000000"/>
                  <w:szCs w:val="22"/>
                  <w:lang w:eastAsia="en-GB"/>
                  <w:rPrChange w:id="2601"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021FB6D2" w14:textId="77777777" w:rsidR="007B2352" w:rsidRPr="007B2352" w:rsidRDefault="007B2352" w:rsidP="006C0E49">
            <w:pPr>
              <w:jc w:val="center"/>
              <w:rPr>
                <w:ins w:id="2602" w:author="Otar Antia" w:date="2020-12-30T16:01:00Z"/>
                <w:rFonts w:ascii="Calibri" w:hAnsi="Calibri" w:cs="Calibri"/>
                <w:color w:val="000000"/>
                <w:szCs w:val="22"/>
                <w:lang w:eastAsia="en-GB"/>
                <w:rPrChange w:id="2603" w:author="Otar Antia" w:date="2020-12-30T16:02:00Z">
                  <w:rPr>
                    <w:ins w:id="2604"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5B53E14" w14:textId="77777777" w:rsidR="007B2352" w:rsidRPr="007B2352" w:rsidRDefault="007B2352" w:rsidP="006C0E49">
            <w:pPr>
              <w:jc w:val="center"/>
              <w:rPr>
                <w:ins w:id="2605" w:author="Otar Antia" w:date="2020-12-30T16:01:00Z"/>
                <w:rFonts w:ascii="Calibri" w:hAnsi="Calibri" w:cs="Calibri"/>
                <w:szCs w:val="22"/>
                <w:lang w:eastAsia="en-GB"/>
                <w:rPrChange w:id="2606" w:author="Otar Antia" w:date="2020-12-30T16:02:00Z">
                  <w:rPr>
                    <w:ins w:id="2607"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51B4A0D" w14:textId="77777777" w:rsidR="007B2352" w:rsidRPr="007B2352" w:rsidRDefault="007B2352" w:rsidP="006C0E49">
            <w:pPr>
              <w:jc w:val="center"/>
              <w:rPr>
                <w:ins w:id="2608" w:author="Otar Antia" w:date="2020-12-30T16:01:00Z"/>
                <w:rFonts w:ascii="Calibri" w:hAnsi="Calibri" w:cs="Calibri"/>
                <w:szCs w:val="22"/>
                <w:lang w:eastAsia="en-GB"/>
                <w:rPrChange w:id="2609" w:author="Otar Antia" w:date="2020-12-30T16:02:00Z">
                  <w:rPr>
                    <w:ins w:id="2610" w:author="Otar Antia" w:date="2020-12-30T16:01:00Z"/>
                    <w:sz w:val="20"/>
                    <w:szCs w:val="20"/>
                    <w:lang w:eastAsia="en-GB"/>
                  </w:rPr>
                </w:rPrChange>
              </w:rPr>
            </w:pPr>
          </w:p>
        </w:tc>
      </w:tr>
      <w:tr w:rsidR="007B2352" w:rsidRPr="007B2352" w14:paraId="63132E57" w14:textId="77777777" w:rsidTr="001246E7">
        <w:trPr>
          <w:trHeight w:val="360"/>
          <w:ins w:id="2611" w:author="Otar Antia" w:date="2020-12-30T16:01:00Z"/>
        </w:trPr>
        <w:tc>
          <w:tcPr>
            <w:tcW w:w="2424" w:type="dxa"/>
            <w:vMerge/>
            <w:tcBorders>
              <w:top w:val="nil"/>
              <w:left w:val="single" w:sz="4" w:space="0" w:color="auto"/>
              <w:bottom w:val="nil"/>
              <w:right w:val="single" w:sz="4" w:space="0" w:color="auto"/>
            </w:tcBorders>
            <w:vAlign w:val="center"/>
            <w:hideMark/>
          </w:tcPr>
          <w:p w14:paraId="61D66518" w14:textId="77777777" w:rsidR="007B2352" w:rsidRPr="007B2352" w:rsidRDefault="007B2352" w:rsidP="006C0E49">
            <w:pPr>
              <w:rPr>
                <w:ins w:id="2612" w:author="Otar Antia" w:date="2020-12-30T16:01:00Z"/>
                <w:rFonts w:ascii="Calibri" w:hAnsi="Calibri" w:cs="Calibri"/>
                <w:color w:val="000000"/>
                <w:szCs w:val="22"/>
                <w:lang w:eastAsia="en-GB"/>
                <w:rPrChange w:id="2613" w:author="Otar Antia" w:date="2020-12-30T16:02:00Z">
                  <w:rPr>
                    <w:ins w:id="2614"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78F12295" w14:textId="77777777" w:rsidR="007B2352" w:rsidRPr="007B2352" w:rsidRDefault="007B2352" w:rsidP="006C0E49">
            <w:pPr>
              <w:rPr>
                <w:ins w:id="2615" w:author="Otar Antia" w:date="2020-12-30T16:01:00Z"/>
                <w:rFonts w:ascii="Calibri" w:hAnsi="Calibri" w:cs="Calibri"/>
                <w:color w:val="000000"/>
                <w:szCs w:val="22"/>
                <w:lang w:eastAsia="en-GB"/>
                <w:rPrChange w:id="2616" w:author="Otar Antia" w:date="2020-12-30T16:02:00Z">
                  <w:rPr>
                    <w:ins w:id="2617"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55C8984D" w14:textId="77777777" w:rsidR="007B2352" w:rsidRPr="007B2352" w:rsidRDefault="007B2352" w:rsidP="006C0E49">
            <w:pPr>
              <w:jc w:val="center"/>
              <w:rPr>
                <w:ins w:id="2618" w:author="Otar Antia" w:date="2020-12-30T16:01:00Z"/>
                <w:rFonts w:ascii="Calibri" w:hAnsi="Calibri" w:cs="Calibri"/>
                <w:color w:val="000000"/>
                <w:szCs w:val="22"/>
                <w:lang w:eastAsia="en-GB"/>
                <w:rPrChange w:id="2619" w:author="Otar Antia" w:date="2020-12-30T16:02:00Z">
                  <w:rPr>
                    <w:ins w:id="2620" w:author="Otar Antia" w:date="2020-12-30T16:01:00Z"/>
                    <w:rFonts w:ascii="Sylfaen" w:hAnsi="Sylfaen" w:cs="Calibri"/>
                    <w:color w:val="000000"/>
                    <w:sz w:val="18"/>
                    <w:szCs w:val="18"/>
                    <w:lang w:eastAsia="en-GB"/>
                  </w:rPr>
                </w:rPrChange>
              </w:rPr>
            </w:pPr>
            <w:ins w:id="2621" w:author="Otar Antia" w:date="2020-12-30T16:01:00Z">
              <w:r w:rsidRPr="007B2352">
                <w:rPr>
                  <w:rFonts w:ascii="Calibri" w:hAnsi="Calibri" w:cs="Calibri"/>
                  <w:color w:val="000000"/>
                  <w:szCs w:val="22"/>
                  <w:lang w:eastAsia="en-GB"/>
                  <w:rPrChange w:id="2622"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0B87AAA7" w14:textId="77777777" w:rsidR="007B2352" w:rsidRPr="007B2352" w:rsidRDefault="007B2352" w:rsidP="006C0E49">
            <w:pPr>
              <w:jc w:val="center"/>
              <w:rPr>
                <w:ins w:id="2623" w:author="Otar Antia" w:date="2020-12-30T16:01:00Z"/>
                <w:rFonts w:ascii="Calibri" w:hAnsi="Calibri" w:cs="Calibri"/>
                <w:color w:val="000000"/>
                <w:szCs w:val="22"/>
                <w:lang w:eastAsia="en-GB"/>
                <w:rPrChange w:id="2624" w:author="Otar Antia" w:date="2020-12-30T16:02:00Z">
                  <w:rPr>
                    <w:ins w:id="2625" w:author="Otar Antia" w:date="2020-12-30T16:01:00Z"/>
                    <w:rFonts w:ascii="Sylfaen" w:hAnsi="Sylfaen" w:cs="Calibri"/>
                    <w:color w:val="000000"/>
                    <w:sz w:val="18"/>
                    <w:szCs w:val="18"/>
                    <w:lang w:eastAsia="en-GB"/>
                  </w:rPr>
                </w:rPrChange>
              </w:rPr>
            </w:pPr>
            <w:ins w:id="2626" w:author="Otar Antia" w:date="2020-12-30T16:01:00Z">
              <w:r w:rsidRPr="007B2352">
                <w:rPr>
                  <w:rFonts w:ascii="Calibri" w:hAnsi="Calibri" w:cs="Calibri"/>
                  <w:color w:val="000000"/>
                  <w:szCs w:val="22"/>
                  <w:lang w:eastAsia="en-GB"/>
                  <w:rPrChange w:id="2627"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EAA72A0" w14:textId="77777777" w:rsidR="007B2352" w:rsidRPr="007B2352" w:rsidRDefault="007B2352" w:rsidP="006C0E49">
            <w:pPr>
              <w:jc w:val="center"/>
              <w:rPr>
                <w:ins w:id="2628" w:author="Otar Antia" w:date="2020-12-30T16:01:00Z"/>
                <w:rFonts w:ascii="Calibri" w:hAnsi="Calibri" w:cs="Calibri"/>
                <w:color w:val="000000"/>
                <w:szCs w:val="22"/>
                <w:lang w:eastAsia="en-GB"/>
                <w:rPrChange w:id="2629" w:author="Otar Antia" w:date="2020-12-30T16:02:00Z">
                  <w:rPr>
                    <w:ins w:id="2630" w:author="Otar Antia" w:date="2020-12-30T16:01:00Z"/>
                    <w:rFonts w:ascii="Sylfaen" w:hAnsi="Sylfaen" w:cs="Calibri"/>
                    <w:color w:val="000000"/>
                    <w:sz w:val="18"/>
                    <w:szCs w:val="18"/>
                    <w:lang w:eastAsia="en-GB"/>
                  </w:rPr>
                </w:rPrChange>
              </w:rPr>
            </w:pPr>
            <w:ins w:id="2631" w:author="Otar Antia" w:date="2020-12-30T16:01:00Z">
              <w:r w:rsidRPr="007B2352">
                <w:rPr>
                  <w:rFonts w:ascii="Calibri" w:hAnsi="Calibri" w:cs="Calibri"/>
                  <w:color w:val="000000"/>
                  <w:szCs w:val="22"/>
                  <w:lang w:eastAsia="en-GB"/>
                  <w:rPrChange w:id="2632"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1BFC598A" w14:textId="77777777" w:rsidR="007B2352" w:rsidRPr="007B2352" w:rsidRDefault="007B2352" w:rsidP="006C0E49">
            <w:pPr>
              <w:jc w:val="center"/>
              <w:rPr>
                <w:ins w:id="2633" w:author="Otar Antia" w:date="2020-12-30T16:01:00Z"/>
                <w:rFonts w:ascii="Calibri" w:hAnsi="Calibri" w:cs="Calibri"/>
                <w:color w:val="000000"/>
                <w:szCs w:val="22"/>
                <w:lang w:eastAsia="en-GB"/>
                <w:rPrChange w:id="2634" w:author="Otar Antia" w:date="2020-12-30T16:02:00Z">
                  <w:rPr>
                    <w:ins w:id="2635" w:author="Otar Antia" w:date="2020-12-30T16:01:00Z"/>
                    <w:rFonts w:ascii="Sylfaen" w:hAnsi="Sylfaen" w:cs="Calibri"/>
                    <w:color w:val="000000"/>
                    <w:sz w:val="18"/>
                    <w:szCs w:val="18"/>
                    <w:lang w:eastAsia="en-GB"/>
                  </w:rPr>
                </w:rPrChange>
              </w:rPr>
            </w:pPr>
            <w:ins w:id="2636" w:author="Otar Antia" w:date="2020-12-30T16:01:00Z">
              <w:r w:rsidRPr="007B2352">
                <w:rPr>
                  <w:rFonts w:ascii="Calibri" w:hAnsi="Calibri" w:cs="Calibri"/>
                  <w:color w:val="000000"/>
                  <w:szCs w:val="22"/>
                  <w:lang w:eastAsia="en-GB"/>
                  <w:rPrChange w:id="2637"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B03CEE3" w14:textId="77777777" w:rsidR="007B2352" w:rsidRPr="007B2352" w:rsidRDefault="007B2352" w:rsidP="006C0E49">
            <w:pPr>
              <w:jc w:val="center"/>
              <w:rPr>
                <w:ins w:id="2638" w:author="Otar Antia" w:date="2020-12-30T16:01:00Z"/>
                <w:rFonts w:ascii="Calibri" w:hAnsi="Calibri" w:cs="Calibri"/>
                <w:color w:val="000000"/>
                <w:szCs w:val="22"/>
                <w:lang w:eastAsia="en-GB"/>
                <w:rPrChange w:id="2639" w:author="Otar Antia" w:date="2020-12-30T16:02:00Z">
                  <w:rPr>
                    <w:ins w:id="2640"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C24A672" w14:textId="77777777" w:rsidR="007B2352" w:rsidRPr="007B2352" w:rsidRDefault="007B2352" w:rsidP="006C0E49">
            <w:pPr>
              <w:jc w:val="center"/>
              <w:rPr>
                <w:ins w:id="2641" w:author="Otar Antia" w:date="2020-12-30T16:01:00Z"/>
                <w:rFonts w:ascii="Calibri" w:hAnsi="Calibri" w:cs="Calibri"/>
                <w:szCs w:val="22"/>
                <w:lang w:eastAsia="en-GB"/>
                <w:rPrChange w:id="2642" w:author="Otar Antia" w:date="2020-12-30T16:02:00Z">
                  <w:rPr>
                    <w:ins w:id="2643"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45121DEF" w14:textId="77777777" w:rsidR="007B2352" w:rsidRPr="007B2352" w:rsidRDefault="007B2352" w:rsidP="006C0E49">
            <w:pPr>
              <w:jc w:val="center"/>
              <w:rPr>
                <w:ins w:id="2644" w:author="Otar Antia" w:date="2020-12-30T16:01:00Z"/>
                <w:rFonts w:ascii="Calibri" w:hAnsi="Calibri" w:cs="Calibri"/>
                <w:szCs w:val="22"/>
                <w:lang w:eastAsia="en-GB"/>
                <w:rPrChange w:id="2645" w:author="Otar Antia" w:date="2020-12-30T16:02:00Z">
                  <w:rPr>
                    <w:ins w:id="2646" w:author="Otar Antia" w:date="2020-12-30T16:01:00Z"/>
                    <w:sz w:val="20"/>
                    <w:szCs w:val="20"/>
                    <w:lang w:eastAsia="en-GB"/>
                  </w:rPr>
                </w:rPrChange>
              </w:rPr>
            </w:pPr>
          </w:p>
        </w:tc>
      </w:tr>
      <w:tr w:rsidR="007B2352" w:rsidRPr="007B2352" w14:paraId="235F83FA" w14:textId="77777777" w:rsidTr="001246E7">
        <w:trPr>
          <w:trHeight w:val="360"/>
          <w:ins w:id="2647" w:author="Otar Antia" w:date="2020-12-30T16:01:00Z"/>
        </w:trPr>
        <w:tc>
          <w:tcPr>
            <w:tcW w:w="2424" w:type="dxa"/>
            <w:vMerge/>
            <w:tcBorders>
              <w:top w:val="nil"/>
              <w:left w:val="single" w:sz="4" w:space="0" w:color="auto"/>
              <w:bottom w:val="nil"/>
              <w:right w:val="single" w:sz="4" w:space="0" w:color="auto"/>
            </w:tcBorders>
            <w:vAlign w:val="center"/>
            <w:hideMark/>
          </w:tcPr>
          <w:p w14:paraId="71E5BB9C" w14:textId="77777777" w:rsidR="007B2352" w:rsidRPr="007B2352" w:rsidRDefault="007B2352" w:rsidP="006C0E49">
            <w:pPr>
              <w:rPr>
                <w:ins w:id="2648" w:author="Otar Antia" w:date="2020-12-30T16:01:00Z"/>
                <w:rFonts w:ascii="Calibri" w:hAnsi="Calibri" w:cs="Calibri"/>
                <w:color w:val="000000"/>
                <w:szCs w:val="22"/>
                <w:lang w:eastAsia="en-GB"/>
                <w:rPrChange w:id="2649" w:author="Otar Antia" w:date="2020-12-30T16:02:00Z">
                  <w:rPr>
                    <w:ins w:id="2650"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55B411E" w14:textId="77777777" w:rsidR="007B2352" w:rsidRPr="007B2352" w:rsidRDefault="007B2352" w:rsidP="006C0E49">
            <w:pPr>
              <w:jc w:val="center"/>
              <w:rPr>
                <w:ins w:id="2651" w:author="Otar Antia" w:date="2020-12-30T16:01:00Z"/>
                <w:rFonts w:ascii="Calibri" w:hAnsi="Calibri" w:cs="Calibri"/>
                <w:color w:val="000000"/>
                <w:szCs w:val="22"/>
                <w:lang w:eastAsia="en-GB"/>
                <w:rPrChange w:id="2652" w:author="Otar Antia" w:date="2020-12-30T16:02:00Z">
                  <w:rPr>
                    <w:ins w:id="2653" w:author="Otar Antia" w:date="2020-12-30T16:01:00Z"/>
                    <w:rFonts w:ascii="Sylfaen" w:hAnsi="Sylfaen" w:cs="Calibri"/>
                    <w:color w:val="000000"/>
                    <w:sz w:val="18"/>
                    <w:szCs w:val="18"/>
                    <w:lang w:eastAsia="en-GB"/>
                  </w:rPr>
                </w:rPrChange>
              </w:rPr>
            </w:pPr>
            <w:ins w:id="2654" w:author="Otar Antia" w:date="2020-12-30T16:01:00Z">
              <w:r w:rsidRPr="007B2352">
                <w:rPr>
                  <w:rFonts w:ascii="Calibri" w:hAnsi="Calibri" w:cs="Calibri"/>
                  <w:color w:val="000000"/>
                  <w:szCs w:val="22"/>
                  <w:lang w:eastAsia="en-GB"/>
                  <w:rPrChange w:id="2655"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68DDCFAC" w14:textId="77777777" w:rsidR="007B2352" w:rsidRPr="007B2352" w:rsidRDefault="007B2352" w:rsidP="006C0E49">
            <w:pPr>
              <w:jc w:val="center"/>
              <w:rPr>
                <w:ins w:id="2656" w:author="Otar Antia" w:date="2020-12-30T16:01:00Z"/>
                <w:rFonts w:ascii="Calibri" w:hAnsi="Calibri" w:cs="Calibri"/>
                <w:color w:val="000000"/>
                <w:szCs w:val="22"/>
                <w:lang w:eastAsia="en-GB"/>
                <w:rPrChange w:id="2657" w:author="Otar Antia" w:date="2020-12-30T16:02:00Z">
                  <w:rPr>
                    <w:ins w:id="2658" w:author="Otar Antia" w:date="2020-12-30T16:01:00Z"/>
                    <w:rFonts w:ascii="Sylfaen" w:hAnsi="Sylfaen" w:cs="Calibri"/>
                    <w:color w:val="000000"/>
                    <w:sz w:val="18"/>
                    <w:szCs w:val="18"/>
                    <w:lang w:eastAsia="en-GB"/>
                  </w:rPr>
                </w:rPrChange>
              </w:rPr>
            </w:pPr>
            <w:ins w:id="2659" w:author="Otar Antia" w:date="2020-12-30T16:01:00Z">
              <w:r w:rsidRPr="007B2352">
                <w:rPr>
                  <w:rFonts w:ascii="Calibri" w:hAnsi="Calibri" w:cs="Calibri"/>
                  <w:color w:val="000000"/>
                  <w:szCs w:val="22"/>
                  <w:lang w:eastAsia="en-GB"/>
                  <w:rPrChange w:id="2660"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2074E708" w14:textId="77777777" w:rsidR="007B2352" w:rsidRPr="007B2352" w:rsidRDefault="007B2352" w:rsidP="006C0E49">
            <w:pPr>
              <w:jc w:val="center"/>
              <w:rPr>
                <w:ins w:id="2661" w:author="Otar Antia" w:date="2020-12-30T16:01:00Z"/>
                <w:rFonts w:ascii="Calibri" w:hAnsi="Calibri" w:cs="Calibri"/>
                <w:color w:val="000000"/>
                <w:szCs w:val="22"/>
                <w:lang w:eastAsia="en-GB"/>
                <w:rPrChange w:id="2662" w:author="Otar Antia" w:date="2020-12-30T16:02:00Z">
                  <w:rPr>
                    <w:ins w:id="2663" w:author="Otar Antia" w:date="2020-12-30T16:01:00Z"/>
                    <w:rFonts w:ascii="Sylfaen" w:hAnsi="Sylfaen" w:cs="Calibri"/>
                    <w:color w:val="000000"/>
                    <w:sz w:val="18"/>
                    <w:szCs w:val="18"/>
                    <w:lang w:eastAsia="en-GB"/>
                  </w:rPr>
                </w:rPrChange>
              </w:rPr>
            </w:pPr>
            <w:ins w:id="2664" w:author="Otar Antia" w:date="2020-12-30T16:01:00Z">
              <w:r w:rsidRPr="007B2352">
                <w:rPr>
                  <w:rFonts w:ascii="Calibri" w:hAnsi="Calibri" w:cs="Calibri"/>
                  <w:color w:val="000000"/>
                  <w:szCs w:val="22"/>
                  <w:lang w:eastAsia="en-GB"/>
                  <w:rPrChange w:id="266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FCFE6D0" w14:textId="77777777" w:rsidR="007B2352" w:rsidRPr="007B2352" w:rsidRDefault="007B2352" w:rsidP="006C0E49">
            <w:pPr>
              <w:jc w:val="center"/>
              <w:rPr>
                <w:ins w:id="2666" w:author="Otar Antia" w:date="2020-12-30T16:01:00Z"/>
                <w:rFonts w:ascii="Calibri" w:hAnsi="Calibri" w:cs="Calibri"/>
                <w:color w:val="000000"/>
                <w:szCs w:val="22"/>
                <w:lang w:eastAsia="en-GB"/>
                <w:rPrChange w:id="2667" w:author="Otar Antia" w:date="2020-12-30T16:02:00Z">
                  <w:rPr>
                    <w:ins w:id="2668" w:author="Otar Antia" w:date="2020-12-30T16:01:00Z"/>
                    <w:rFonts w:ascii="Sylfaen" w:hAnsi="Sylfaen" w:cs="Calibri"/>
                    <w:color w:val="000000"/>
                    <w:sz w:val="18"/>
                    <w:szCs w:val="18"/>
                    <w:lang w:eastAsia="en-GB"/>
                  </w:rPr>
                </w:rPrChange>
              </w:rPr>
            </w:pPr>
            <w:ins w:id="2669" w:author="Otar Antia" w:date="2020-12-30T16:01:00Z">
              <w:r w:rsidRPr="007B2352">
                <w:rPr>
                  <w:rFonts w:ascii="Calibri" w:hAnsi="Calibri" w:cs="Calibri"/>
                  <w:color w:val="000000"/>
                  <w:szCs w:val="22"/>
                  <w:lang w:eastAsia="en-GB"/>
                  <w:rPrChange w:id="267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25D6894A" w14:textId="77777777" w:rsidR="007B2352" w:rsidRPr="007B2352" w:rsidRDefault="007B2352" w:rsidP="006C0E49">
            <w:pPr>
              <w:jc w:val="center"/>
              <w:rPr>
                <w:ins w:id="2671" w:author="Otar Antia" w:date="2020-12-30T16:01:00Z"/>
                <w:rFonts w:ascii="Calibri" w:hAnsi="Calibri" w:cs="Calibri"/>
                <w:color w:val="000000"/>
                <w:szCs w:val="22"/>
                <w:lang w:eastAsia="en-GB"/>
                <w:rPrChange w:id="2672" w:author="Otar Antia" w:date="2020-12-30T16:02:00Z">
                  <w:rPr>
                    <w:ins w:id="2673" w:author="Otar Antia" w:date="2020-12-30T16:01:00Z"/>
                    <w:rFonts w:ascii="Sylfaen" w:hAnsi="Sylfaen" w:cs="Calibri"/>
                    <w:color w:val="000000"/>
                    <w:sz w:val="18"/>
                    <w:szCs w:val="18"/>
                    <w:lang w:eastAsia="en-GB"/>
                  </w:rPr>
                </w:rPrChange>
              </w:rPr>
            </w:pPr>
            <w:ins w:id="2674" w:author="Otar Antia" w:date="2020-12-30T16:01:00Z">
              <w:r w:rsidRPr="007B2352">
                <w:rPr>
                  <w:rFonts w:ascii="Calibri" w:hAnsi="Calibri" w:cs="Calibri"/>
                  <w:color w:val="000000"/>
                  <w:szCs w:val="22"/>
                  <w:lang w:eastAsia="en-GB"/>
                  <w:rPrChange w:id="267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25D998D" w14:textId="77777777" w:rsidR="007B2352" w:rsidRPr="007B2352" w:rsidRDefault="007B2352" w:rsidP="006C0E49">
            <w:pPr>
              <w:jc w:val="center"/>
              <w:rPr>
                <w:ins w:id="2676" w:author="Otar Antia" w:date="2020-12-30T16:01:00Z"/>
                <w:rFonts w:ascii="Calibri" w:hAnsi="Calibri" w:cs="Calibri"/>
                <w:color w:val="000000"/>
                <w:szCs w:val="22"/>
                <w:lang w:eastAsia="en-GB"/>
                <w:rPrChange w:id="2677" w:author="Otar Antia" w:date="2020-12-30T16:02:00Z">
                  <w:rPr>
                    <w:ins w:id="267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4BD87C81" w14:textId="77777777" w:rsidR="007B2352" w:rsidRPr="007B2352" w:rsidRDefault="007B2352" w:rsidP="006C0E49">
            <w:pPr>
              <w:jc w:val="center"/>
              <w:rPr>
                <w:ins w:id="2679" w:author="Otar Antia" w:date="2020-12-30T16:01:00Z"/>
                <w:rFonts w:ascii="Calibri" w:hAnsi="Calibri" w:cs="Calibri"/>
                <w:szCs w:val="22"/>
                <w:lang w:eastAsia="en-GB"/>
                <w:rPrChange w:id="2680" w:author="Otar Antia" w:date="2020-12-30T16:02:00Z">
                  <w:rPr>
                    <w:ins w:id="268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4B2D493D" w14:textId="77777777" w:rsidR="007B2352" w:rsidRPr="007B2352" w:rsidRDefault="007B2352" w:rsidP="006C0E49">
            <w:pPr>
              <w:jc w:val="center"/>
              <w:rPr>
                <w:ins w:id="2682" w:author="Otar Antia" w:date="2020-12-30T16:01:00Z"/>
                <w:rFonts w:ascii="Calibri" w:hAnsi="Calibri" w:cs="Calibri"/>
                <w:szCs w:val="22"/>
                <w:lang w:eastAsia="en-GB"/>
                <w:rPrChange w:id="2683" w:author="Otar Antia" w:date="2020-12-30T16:02:00Z">
                  <w:rPr>
                    <w:ins w:id="2684" w:author="Otar Antia" w:date="2020-12-30T16:01:00Z"/>
                    <w:sz w:val="20"/>
                    <w:szCs w:val="20"/>
                    <w:lang w:eastAsia="en-GB"/>
                  </w:rPr>
                </w:rPrChange>
              </w:rPr>
            </w:pPr>
          </w:p>
        </w:tc>
      </w:tr>
      <w:tr w:rsidR="007B2352" w:rsidRPr="007B2352" w14:paraId="3A6C052A" w14:textId="77777777" w:rsidTr="001246E7">
        <w:trPr>
          <w:trHeight w:val="360"/>
          <w:ins w:id="2685" w:author="Otar Antia" w:date="2020-12-30T16:01:00Z"/>
        </w:trPr>
        <w:tc>
          <w:tcPr>
            <w:tcW w:w="2424" w:type="dxa"/>
            <w:vMerge/>
            <w:tcBorders>
              <w:top w:val="nil"/>
              <w:left w:val="single" w:sz="4" w:space="0" w:color="auto"/>
              <w:bottom w:val="nil"/>
              <w:right w:val="single" w:sz="4" w:space="0" w:color="auto"/>
            </w:tcBorders>
            <w:vAlign w:val="center"/>
            <w:hideMark/>
          </w:tcPr>
          <w:p w14:paraId="2256C6FE" w14:textId="77777777" w:rsidR="007B2352" w:rsidRPr="007B2352" w:rsidRDefault="007B2352" w:rsidP="006C0E49">
            <w:pPr>
              <w:rPr>
                <w:ins w:id="2686" w:author="Otar Antia" w:date="2020-12-30T16:01:00Z"/>
                <w:rFonts w:ascii="Calibri" w:hAnsi="Calibri" w:cs="Calibri"/>
                <w:color w:val="000000"/>
                <w:szCs w:val="22"/>
                <w:lang w:eastAsia="en-GB"/>
                <w:rPrChange w:id="2687" w:author="Otar Antia" w:date="2020-12-30T16:02:00Z">
                  <w:rPr>
                    <w:ins w:id="2688"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761CC873" w14:textId="77777777" w:rsidR="007B2352" w:rsidRPr="007B2352" w:rsidRDefault="007B2352" w:rsidP="006C0E49">
            <w:pPr>
              <w:rPr>
                <w:ins w:id="2689" w:author="Otar Antia" w:date="2020-12-30T16:01:00Z"/>
                <w:rFonts w:ascii="Calibri" w:hAnsi="Calibri" w:cs="Calibri"/>
                <w:color w:val="000000"/>
                <w:szCs w:val="22"/>
                <w:lang w:eastAsia="en-GB"/>
                <w:rPrChange w:id="2690" w:author="Otar Antia" w:date="2020-12-30T16:02:00Z">
                  <w:rPr>
                    <w:ins w:id="2691"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942DD3C" w14:textId="77777777" w:rsidR="007B2352" w:rsidRPr="007B2352" w:rsidRDefault="007B2352" w:rsidP="006C0E49">
            <w:pPr>
              <w:jc w:val="center"/>
              <w:rPr>
                <w:ins w:id="2692" w:author="Otar Antia" w:date="2020-12-30T16:01:00Z"/>
                <w:rFonts w:ascii="Calibri" w:hAnsi="Calibri" w:cs="Calibri"/>
                <w:color w:val="000000"/>
                <w:szCs w:val="22"/>
                <w:lang w:eastAsia="en-GB"/>
                <w:rPrChange w:id="2693" w:author="Otar Antia" w:date="2020-12-30T16:02:00Z">
                  <w:rPr>
                    <w:ins w:id="2694" w:author="Otar Antia" w:date="2020-12-30T16:01:00Z"/>
                    <w:rFonts w:ascii="Sylfaen" w:hAnsi="Sylfaen" w:cs="Calibri"/>
                    <w:color w:val="000000"/>
                    <w:sz w:val="18"/>
                    <w:szCs w:val="18"/>
                    <w:lang w:eastAsia="en-GB"/>
                  </w:rPr>
                </w:rPrChange>
              </w:rPr>
            </w:pPr>
            <w:ins w:id="2695" w:author="Otar Antia" w:date="2020-12-30T16:01:00Z">
              <w:r w:rsidRPr="007B2352">
                <w:rPr>
                  <w:rFonts w:ascii="Calibri" w:hAnsi="Calibri" w:cs="Calibri"/>
                  <w:color w:val="000000"/>
                  <w:szCs w:val="22"/>
                  <w:lang w:eastAsia="en-GB"/>
                  <w:rPrChange w:id="2696"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252E3192" w14:textId="77777777" w:rsidR="007B2352" w:rsidRPr="007B2352" w:rsidRDefault="007B2352" w:rsidP="006C0E49">
            <w:pPr>
              <w:jc w:val="center"/>
              <w:rPr>
                <w:ins w:id="2697" w:author="Otar Antia" w:date="2020-12-30T16:01:00Z"/>
                <w:rFonts w:ascii="Calibri" w:hAnsi="Calibri" w:cs="Calibri"/>
                <w:color w:val="000000"/>
                <w:szCs w:val="22"/>
                <w:lang w:eastAsia="en-GB"/>
                <w:rPrChange w:id="2698" w:author="Otar Antia" w:date="2020-12-30T16:02:00Z">
                  <w:rPr>
                    <w:ins w:id="2699" w:author="Otar Antia" w:date="2020-12-30T16:01:00Z"/>
                    <w:rFonts w:ascii="Sylfaen" w:hAnsi="Sylfaen" w:cs="Calibri"/>
                    <w:color w:val="000000"/>
                    <w:sz w:val="18"/>
                    <w:szCs w:val="18"/>
                    <w:lang w:eastAsia="en-GB"/>
                  </w:rPr>
                </w:rPrChange>
              </w:rPr>
            </w:pPr>
            <w:ins w:id="2700" w:author="Otar Antia" w:date="2020-12-30T16:01:00Z">
              <w:r w:rsidRPr="007B2352">
                <w:rPr>
                  <w:rFonts w:ascii="Calibri" w:hAnsi="Calibri" w:cs="Calibri"/>
                  <w:color w:val="000000"/>
                  <w:szCs w:val="22"/>
                  <w:lang w:eastAsia="en-GB"/>
                  <w:rPrChange w:id="2701"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783081A8" w14:textId="77777777" w:rsidR="007B2352" w:rsidRPr="007B2352" w:rsidRDefault="007B2352" w:rsidP="006C0E49">
            <w:pPr>
              <w:jc w:val="center"/>
              <w:rPr>
                <w:ins w:id="2702" w:author="Otar Antia" w:date="2020-12-30T16:01:00Z"/>
                <w:rFonts w:ascii="Calibri" w:hAnsi="Calibri" w:cs="Calibri"/>
                <w:color w:val="000000"/>
                <w:szCs w:val="22"/>
                <w:lang w:eastAsia="en-GB"/>
                <w:rPrChange w:id="2703" w:author="Otar Antia" w:date="2020-12-30T16:02:00Z">
                  <w:rPr>
                    <w:ins w:id="2704" w:author="Otar Antia" w:date="2020-12-30T16:01:00Z"/>
                    <w:rFonts w:ascii="Sylfaen" w:hAnsi="Sylfaen" w:cs="Calibri"/>
                    <w:color w:val="000000"/>
                    <w:sz w:val="18"/>
                    <w:szCs w:val="18"/>
                    <w:lang w:eastAsia="en-GB"/>
                  </w:rPr>
                </w:rPrChange>
              </w:rPr>
            </w:pPr>
            <w:ins w:id="2705" w:author="Otar Antia" w:date="2020-12-30T16:01:00Z">
              <w:r w:rsidRPr="007B2352">
                <w:rPr>
                  <w:rFonts w:ascii="Calibri" w:hAnsi="Calibri" w:cs="Calibri"/>
                  <w:color w:val="000000"/>
                  <w:szCs w:val="22"/>
                  <w:lang w:eastAsia="en-GB"/>
                  <w:rPrChange w:id="2706"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77EAFF24" w14:textId="77777777" w:rsidR="007B2352" w:rsidRPr="007B2352" w:rsidRDefault="007B2352" w:rsidP="006C0E49">
            <w:pPr>
              <w:jc w:val="center"/>
              <w:rPr>
                <w:ins w:id="2707" w:author="Otar Antia" w:date="2020-12-30T16:01:00Z"/>
                <w:rFonts w:ascii="Calibri" w:hAnsi="Calibri" w:cs="Calibri"/>
                <w:color w:val="000000"/>
                <w:szCs w:val="22"/>
                <w:lang w:eastAsia="en-GB"/>
                <w:rPrChange w:id="2708" w:author="Otar Antia" w:date="2020-12-30T16:02:00Z">
                  <w:rPr>
                    <w:ins w:id="2709" w:author="Otar Antia" w:date="2020-12-30T16:01:00Z"/>
                    <w:rFonts w:ascii="Sylfaen" w:hAnsi="Sylfaen" w:cs="Calibri"/>
                    <w:color w:val="000000"/>
                    <w:sz w:val="18"/>
                    <w:szCs w:val="18"/>
                    <w:lang w:eastAsia="en-GB"/>
                  </w:rPr>
                </w:rPrChange>
              </w:rPr>
            </w:pPr>
            <w:ins w:id="2710" w:author="Otar Antia" w:date="2020-12-30T16:01:00Z">
              <w:r w:rsidRPr="007B2352">
                <w:rPr>
                  <w:rFonts w:ascii="Calibri" w:hAnsi="Calibri" w:cs="Calibri"/>
                  <w:color w:val="000000"/>
                  <w:szCs w:val="22"/>
                  <w:lang w:eastAsia="en-GB"/>
                  <w:rPrChange w:id="2711"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0D4B04B0" w14:textId="77777777" w:rsidR="007B2352" w:rsidRPr="007B2352" w:rsidRDefault="007B2352" w:rsidP="006C0E49">
            <w:pPr>
              <w:jc w:val="center"/>
              <w:rPr>
                <w:ins w:id="2712" w:author="Otar Antia" w:date="2020-12-30T16:01:00Z"/>
                <w:rFonts w:ascii="Calibri" w:hAnsi="Calibri" w:cs="Calibri"/>
                <w:color w:val="000000"/>
                <w:szCs w:val="22"/>
                <w:lang w:eastAsia="en-GB"/>
                <w:rPrChange w:id="2713" w:author="Otar Antia" w:date="2020-12-30T16:02:00Z">
                  <w:rPr>
                    <w:ins w:id="2714"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1FF8A1D" w14:textId="77777777" w:rsidR="007B2352" w:rsidRPr="007B2352" w:rsidRDefault="007B2352" w:rsidP="006C0E49">
            <w:pPr>
              <w:jc w:val="center"/>
              <w:rPr>
                <w:ins w:id="2715" w:author="Otar Antia" w:date="2020-12-30T16:01:00Z"/>
                <w:rFonts w:ascii="Calibri" w:hAnsi="Calibri" w:cs="Calibri"/>
                <w:szCs w:val="22"/>
                <w:lang w:eastAsia="en-GB"/>
                <w:rPrChange w:id="2716" w:author="Otar Antia" w:date="2020-12-30T16:02:00Z">
                  <w:rPr>
                    <w:ins w:id="2717"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13623A87" w14:textId="77777777" w:rsidR="007B2352" w:rsidRPr="007B2352" w:rsidRDefault="007B2352" w:rsidP="006C0E49">
            <w:pPr>
              <w:jc w:val="center"/>
              <w:rPr>
                <w:ins w:id="2718" w:author="Otar Antia" w:date="2020-12-30T16:01:00Z"/>
                <w:rFonts w:ascii="Calibri" w:hAnsi="Calibri" w:cs="Calibri"/>
                <w:szCs w:val="22"/>
                <w:lang w:eastAsia="en-GB"/>
                <w:rPrChange w:id="2719" w:author="Otar Antia" w:date="2020-12-30T16:02:00Z">
                  <w:rPr>
                    <w:ins w:id="2720" w:author="Otar Antia" w:date="2020-12-30T16:01:00Z"/>
                    <w:sz w:val="20"/>
                    <w:szCs w:val="20"/>
                    <w:lang w:eastAsia="en-GB"/>
                  </w:rPr>
                </w:rPrChange>
              </w:rPr>
            </w:pPr>
          </w:p>
        </w:tc>
      </w:tr>
      <w:tr w:rsidR="007B2352" w:rsidRPr="007B2352" w14:paraId="3B219F0C" w14:textId="77777777" w:rsidTr="001246E7">
        <w:trPr>
          <w:trHeight w:val="360"/>
          <w:ins w:id="2721" w:author="Otar Antia" w:date="2020-12-30T16:01:00Z"/>
        </w:trPr>
        <w:tc>
          <w:tcPr>
            <w:tcW w:w="2424" w:type="dxa"/>
            <w:vMerge/>
            <w:tcBorders>
              <w:top w:val="nil"/>
              <w:left w:val="single" w:sz="4" w:space="0" w:color="auto"/>
              <w:bottom w:val="nil"/>
              <w:right w:val="single" w:sz="4" w:space="0" w:color="auto"/>
            </w:tcBorders>
            <w:vAlign w:val="center"/>
            <w:hideMark/>
          </w:tcPr>
          <w:p w14:paraId="5D0EF7F8" w14:textId="77777777" w:rsidR="007B2352" w:rsidRPr="007B2352" w:rsidRDefault="007B2352" w:rsidP="006C0E49">
            <w:pPr>
              <w:rPr>
                <w:ins w:id="2722" w:author="Otar Antia" w:date="2020-12-30T16:01:00Z"/>
                <w:rFonts w:ascii="Calibri" w:hAnsi="Calibri" w:cs="Calibri"/>
                <w:color w:val="000000"/>
                <w:szCs w:val="22"/>
                <w:lang w:eastAsia="en-GB"/>
                <w:rPrChange w:id="2723" w:author="Otar Antia" w:date="2020-12-30T16:02:00Z">
                  <w:rPr>
                    <w:ins w:id="2724"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224BCB86" w14:textId="77777777" w:rsidR="007B2352" w:rsidRPr="007B2352" w:rsidRDefault="007B2352" w:rsidP="006C0E49">
            <w:pPr>
              <w:rPr>
                <w:ins w:id="2725" w:author="Otar Antia" w:date="2020-12-30T16:01:00Z"/>
                <w:rFonts w:ascii="Calibri" w:hAnsi="Calibri" w:cs="Calibri"/>
                <w:color w:val="000000"/>
                <w:szCs w:val="22"/>
                <w:lang w:eastAsia="en-GB"/>
                <w:rPrChange w:id="2726" w:author="Otar Antia" w:date="2020-12-30T16:02:00Z">
                  <w:rPr>
                    <w:ins w:id="2727"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50CB92C5" w14:textId="77777777" w:rsidR="007B2352" w:rsidRPr="007B2352" w:rsidRDefault="007B2352" w:rsidP="006C0E49">
            <w:pPr>
              <w:jc w:val="center"/>
              <w:rPr>
                <w:ins w:id="2728" w:author="Otar Antia" w:date="2020-12-30T16:01:00Z"/>
                <w:rFonts w:ascii="Calibri" w:hAnsi="Calibri" w:cs="Calibri"/>
                <w:color w:val="000000"/>
                <w:szCs w:val="22"/>
                <w:lang w:eastAsia="en-GB"/>
                <w:rPrChange w:id="2729" w:author="Otar Antia" w:date="2020-12-30T16:02:00Z">
                  <w:rPr>
                    <w:ins w:id="2730" w:author="Otar Antia" w:date="2020-12-30T16:01:00Z"/>
                    <w:rFonts w:ascii="Sylfaen" w:hAnsi="Sylfaen" w:cs="Calibri"/>
                    <w:color w:val="000000"/>
                    <w:sz w:val="18"/>
                    <w:szCs w:val="18"/>
                    <w:lang w:eastAsia="en-GB"/>
                  </w:rPr>
                </w:rPrChange>
              </w:rPr>
            </w:pPr>
            <w:ins w:id="2731" w:author="Otar Antia" w:date="2020-12-30T16:01:00Z">
              <w:r w:rsidRPr="007B2352">
                <w:rPr>
                  <w:rFonts w:ascii="Calibri" w:hAnsi="Calibri" w:cs="Calibri"/>
                  <w:color w:val="000000"/>
                  <w:szCs w:val="22"/>
                  <w:lang w:eastAsia="en-GB"/>
                  <w:rPrChange w:id="2732"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2CCA6729" w14:textId="77777777" w:rsidR="007B2352" w:rsidRPr="007B2352" w:rsidRDefault="007B2352" w:rsidP="006C0E49">
            <w:pPr>
              <w:jc w:val="center"/>
              <w:rPr>
                <w:ins w:id="2733" w:author="Otar Antia" w:date="2020-12-30T16:01:00Z"/>
                <w:rFonts w:ascii="Calibri" w:hAnsi="Calibri" w:cs="Calibri"/>
                <w:color w:val="000000"/>
                <w:szCs w:val="22"/>
                <w:lang w:eastAsia="en-GB"/>
                <w:rPrChange w:id="2734" w:author="Otar Antia" w:date="2020-12-30T16:02:00Z">
                  <w:rPr>
                    <w:ins w:id="2735" w:author="Otar Antia" w:date="2020-12-30T16:01:00Z"/>
                    <w:rFonts w:ascii="Sylfaen" w:hAnsi="Sylfaen" w:cs="Calibri"/>
                    <w:color w:val="000000"/>
                    <w:sz w:val="18"/>
                    <w:szCs w:val="18"/>
                    <w:lang w:eastAsia="en-GB"/>
                  </w:rPr>
                </w:rPrChange>
              </w:rPr>
            </w:pPr>
            <w:ins w:id="2736" w:author="Otar Antia" w:date="2020-12-30T16:01:00Z">
              <w:r w:rsidRPr="007B2352">
                <w:rPr>
                  <w:rFonts w:ascii="Calibri" w:hAnsi="Calibri" w:cs="Calibri"/>
                  <w:color w:val="000000"/>
                  <w:szCs w:val="22"/>
                  <w:lang w:eastAsia="en-GB"/>
                  <w:rPrChange w:id="2737"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BE45055" w14:textId="77777777" w:rsidR="007B2352" w:rsidRPr="007B2352" w:rsidRDefault="007B2352" w:rsidP="006C0E49">
            <w:pPr>
              <w:jc w:val="center"/>
              <w:rPr>
                <w:ins w:id="2738" w:author="Otar Antia" w:date="2020-12-30T16:01:00Z"/>
                <w:rFonts w:ascii="Calibri" w:hAnsi="Calibri" w:cs="Calibri"/>
                <w:color w:val="000000"/>
                <w:szCs w:val="22"/>
                <w:lang w:eastAsia="en-GB"/>
                <w:rPrChange w:id="2739" w:author="Otar Antia" w:date="2020-12-30T16:02:00Z">
                  <w:rPr>
                    <w:ins w:id="2740" w:author="Otar Antia" w:date="2020-12-30T16:01:00Z"/>
                    <w:rFonts w:ascii="Sylfaen" w:hAnsi="Sylfaen" w:cs="Calibri"/>
                    <w:color w:val="000000"/>
                    <w:sz w:val="18"/>
                    <w:szCs w:val="18"/>
                    <w:lang w:eastAsia="en-GB"/>
                  </w:rPr>
                </w:rPrChange>
              </w:rPr>
            </w:pPr>
            <w:ins w:id="2741" w:author="Otar Antia" w:date="2020-12-30T16:01:00Z">
              <w:r w:rsidRPr="007B2352">
                <w:rPr>
                  <w:rFonts w:ascii="Calibri" w:hAnsi="Calibri" w:cs="Calibri"/>
                  <w:color w:val="000000"/>
                  <w:szCs w:val="22"/>
                  <w:lang w:eastAsia="en-GB"/>
                  <w:rPrChange w:id="2742"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30EAAED0" w14:textId="77777777" w:rsidR="007B2352" w:rsidRPr="007B2352" w:rsidRDefault="007B2352" w:rsidP="006C0E49">
            <w:pPr>
              <w:jc w:val="center"/>
              <w:rPr>
                <w:ins w:id="2743" w:author="Otar Antia" w:date="2020-12-30T16:01:00Z"/>
                <w:rFonts w:ascii="Calibri" w:hAnsi="Calibri" w:cs="Calibri"/>
                <w:color w:val="000000"/>
                <w:szCs w:val="22"/>
                <w:lang w:eastAsia="en-GB"/>
                <w:rPrChange w:id="2744" w:author="Otar Antia" w:date="2020-12-30T16:02:00Z">
                  <w:rPr>
                    <w:ins w:id="2745" w:author="Otar Antia" w:date="2020-12-30T16:01:00Z"/>
                    <w:rFonts w:ascii="Sylfaen" w:hAnsi="Sylfaen" w:cs="Calibri"/>
                    <w:color w:val="000000"/>
                    <w:sz w:val="18"/>
                    <w:szCs w:val="18"/>
                    <w:lang w:eastAsia="en-GB"/>
                  </w:rPr>
                </w:rPrChange>
              </w:rPr>
            </w:pPr>
            <w:ins w:id="2746" w:author="Otar Antia" w:date="2020-12-30T16:01:00Z">
              <w:r w:rsidRPr="007B2352">
                <w:rPr>
                  <w:rFonts w:ascii="Calibri" w:hAnsi="Calibri" w:cs="Calibri"/>
                  <w:color w:val="000000"/>
                  <w:szCs w:val="22"/>
                  <w:lang w:eastAsia="en-GB"/>
                  <w:rPrChange w:id="2747"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364124A0" w14:textId="77777777" w:rsidR="007B2352" w:rsidRPr="007B2352" w:rsidRDefault="007B2352" w:rsidP="006C0E49">
            <w:pPr>
              <w:jc w:val="center"/>
              <w:rPr>
                <w:ins w:id="2748" w:author="Otar Antia" w:date="2020-12-30T16:01:00Z"/>
                <w:rFonts w:ascii="Calibri" w:hAnsi="Calibri" w:cs="Calibri"/>
                <w:color w:val="000000"/>
                <w:szCs w:val="22"/>
                <w:lang w:eastAsia="en-GB"/>
                <w:rPrChange w:id="2749" w:author="Otar Antia" w:date="2020-12-30T16:02:00Z">
                  <w:rPr>
                    <w:ins w:id="2750"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7C26D767" w14:textId="77777777" w:rsidR="007B2352" w:rsidRPr="007B2352" w:rsidRDefault="007B2352" w:rsidP="006C0E49">
            <w:pPr>
              <w:jc w:val="center"/>
              <w:rPr>
                <w:ins w:id="2751" w:author="Otar Antia" w:date="2020-12-30T16:01:00Z"/>
                <w:rFonts w:ascii="Calibri" w:hAnsi="Calibri" w:cs="Calibri"/>
                <w:szCs w:val="22"/>
                <w:lang w:eastAsia="en-GB"/>
                <w:rPrChange w:id="2752" w:author="Otar Antia" w:date="2020-12-30T16:02:00Z">
                  <w:rPr>
                    <w:ins w:id="2753"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9227CFB" w14:textId="77777777" w:rsidR="007B2352" w:rsidRPr="007B2352" w:rsidRDefault="007B2352" w:rsidP="006C0E49">
            <w:pPr>
              <w:jc w:val="center"/>
              <w:rPr>
                <w:ins w:id="2754" w:author="Otar Antia" w:date="2020-12-30T16:01:00Z"/>
                <w:rFonts w:ascii="Calibri" w:hAnsi="Calibri" w:cs="Calibri"/>
                <w:szCs w:val="22"/>
                <w:lang w:eastAsia="en-GB"/>
                <w:rPrChange w:id="2755" w:author="Otar Antia" w:date="2020-12-30T16:02:00Z">
                  <w:rPr>
                    <w:ins w:id="2756" w:author="Otar Antia" w:date="2020-12-30T16:01:00Z"/>
                    <w:sz w:val="20"/>
                    <w:szCs w:val="20"/>
                    <w:lang w:eastAsia="en-GB"/>
                  </w:rPr>
                </w:rPrChange>
              </w:rPr>
            </w:pPr>
          </w:p>
        </w:tc>
      </w:tr>
      <w:tr w:rsidR="007B2352" w:rsidRPr="007B2352" w14:paraId="66454F39" w14:textId="77777777" w:rsidTr="001246E7">
        <w:trPr>
          <w:trHeight w:val="360"/>
          <w:ins w:id="2757" w:author="Otar Antia" w:date="2020-12-30T16:01:00Z"/>
        </w:trPr>
        <w:tc>
          <w:tcPr>
            <w:tcW w:w="2424" w:type="dxa"/>
            <w:vMerge/>
            <w:tcBorders>
              <w:top w:val="nil"/>
              <w:left w:val="single" w:sz="4" w:space="0" w:color="auto"/>
              <w:bottom w:val="nil"/>
              <w:right w:val="single" w:sz="4" w:space="0" w:color="auto"/>
            </w:tcBorders>
            <w:vAlign w:val="center"/>
            <w:hideMark/>
          </w:tcPr>
          <w:p w14:paraId="13DF5E90" w14:textId="77777777" w:rsidR="007B2352" w:rsidRPr="007B2352" w:rsidRDefault="007B2352" w:rsidP="006C0E49">
            <w:pPr>
              <w:rPr>
                <w:ins w:id="2758" w:author="Otar Antia" w:date="2020-12-30T16:01:00Z"/>
                <w:rFonts w:ascii="Calibri" w:hAnsi="Calibri" w:cs="Calibri"/>
                <w:color w:val="000000"/>
                <w:szCs w:val="22"/>
                <w:lang w:eastAsia="en-GB"/>
                <w:rPrChange w:id="2759" w:author="Otar Antia" w:date="2020-12-30T16:02:00Z">
                  <w:rPr>
                    <w:ins w:id="2760"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B3B6D8F" w14:textId="77777777" w:rsidR="007B2352" w:rsidRPr="007B2352" w:rsidRDefault="007B2352" w:rsidP="006C0E49">
            <w:pPr>
              <w:jc w:val="center"/>
              <w:rPr>
                <w:ins w:id="2761" w:author="Otar Antia" w:date="2020-12-30T16:01:00Z"/>
                <w:rFonts w:ascii="Calibri" w:hAnsi="Calibri" w:cs="Calibri"/>
                <w:color w:val="000000"/>
                <w:szCs w:val="22"/>
                <w:lang w:eastAsia="en-GB"/>
                <w:rPrChange w:id="2762" w:author="Otar Antia" w:date="2020-12-30T16:02:00Z">
                  <w:rPr>
                    <w:ins w:id="2763" w:author="Otar Antia" w:date="2020-12-30T16:01:00Z"/>
                    <w:rFonts w:ascii="Sylfaen" w:hAnsi="Sylfaen" w:cs="Calibri"/>
                    <w:color w:val="000000"/>
                    <w:sz w:val="18"/>
                    <w:szCs w:val="18"/>
                    <w:lang w:eastAsia="en-GB"/>
                  </w:rPr>
                </w:rPrChange>
              </w:rPr>
            </w:pPr>
            <w:ins w:id="2764" w:author="Otar Antia" w:date="2020-12-30T16:01:00Z">
              <w:r w:rsidRPr="007B2352">
                <w:rPr>
                  <w:rFonts w:ascii="Calibri" w:hAnsi="Calibri" w:cs="Calibri"/>
                  <w:color w:val="000000"/>
                  <w:szCs w:val="22"/>
                  <w:lang w:eastAsia="en-GB"/>
                  <w:rPrChange w:id="2765"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31E71072" w14:textId="77777777" w:rsidR="007B2352" w:rsidRPr="007B2352" w:rsidRDefault="007B2352" w:rsidP="006C0E49">
            <w:pPr>
              <w:jc w:val="center"/>
              <w:rPr>
                <w:ins w:id="2766" w:author="Otar Antia" w:date="2020-12-30T16:01:00Z"/>
                <w:rFonts w:ascii="Calibri" w:hAnsi="Calibri" w:cs="Calibri"/>
                <w:color w:val="000000"/>
                <w:szCs w:val="22"/>
                <w:lang w:eastAsia="en-GB"/>
                <w:rPrChange w:id="2767" w:author="Otar Antia" w:date="2020-12-30T16:02:00Z">
                  <w:rPr>
                    <w:ins w:id="2768" w:author="Otar Antia" w:date="2020-12-30T16:01:00Z"/>
                    <w:rFonts w:ascii="Sylfaen" w:hAnsi="Sylfaen" w:cs="Calibri"/>
                    <w:color w:val="000000"/>
                    <w:sz w:val="18"/>
                    <w:szCs w:val="18"/>
                    <w:lang w:eastAsia="en-GB"/>
                  </w:rPr>
                </w:rPrChange>
              </w:rPr>
            </w:pPr>
            <w:ins w:id="2769" w:author="Otar Antia" w:date="2020-12-30T16:01:00Z">
              <w:r w:rsidRPr="007B2352">
                <w:rPr>
                  <w:rFonts w:ascii="Calibri" w:hAnsi="Calibri" w:cs="Calibri"/>
                  <w:color w:val="000000"/>
                  <w:szCs w:val="22"/>
                  <w:lang w:eastAsia="en-GB"/>
                  <w:rPrChange w:id="2770"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086EA4E2" w14:textId="77777777" w:rsidR="007B2352" w:rsidRPr="007B2352" w:rsidRDefault="007B2352" w:rsidP="006C0E49">
            <w:pPr>
              <w:jc w:val="center"/>
              <w:rPr>
                <w:ins w:id="2771" w:author="Otar Antia" w:date="2020-12-30T16:01:00Z"/>
                <w:rFonts w:ascii="Calibri" w:hAnsi="Calibri" w:cs="Calibri"/>
                <w:color w:val="000000"/>
                <w:szCs w:val="22"/>
                <w:lang w:eastAsia="en-GB"/>
                <w:rPrChange w:id="2772" w:author="Otar Antia" w:date="2020-12-30T16:02:00Z">
                  <w:rPr>
                    <w:ins w:id="2773" w:author="Otar Antia" w:date="2020-12-30T16:01:00Z"/>
                    <w:rFonts w:ascii="Sylfaen" w:hAnsi="Sylfaen" w:cs="Calibri"/>
                    <w:color w:val="000000"/>
                    <w:sz w:val="18"/>
                    <w:szCs w:val="18"/>
                    <w:lang w:eastAsia="en-GB"/>
                  </w:rPr>
                </w:rPrChange>
              </w:rPr>
            </w:pPr>
            <w:ins w:id="2774" w:author="Otar Antia" w:date="2020-12-30T16:01:00Z">
              <w:r w:rsidRPr="007B2352">
                <w:rPr>
                  <w:rFonts w:ascii="Calibri" w:hAnsi="Calibri" w:cs="Calibri"/>
                  <w:color w:val="000000"/>
                  <w:szCs w:val="22"/>
                  <w:lang w:eastAsia="en-GB"/>
                  <w:rPrChange w:id="277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17B81FD0" w14:textId="77777777" w:rsidR="007B2352" w:rsidRPr="007B2352" w:rsidRDefault="007B2352" w:rsidP="006C0E49">
            <w:pPr>
              <w:jc w:val="center"/>
              <w:rPr>
                <w:ins w:id="2776" w:author="Otar Antia" w:date="2020-12-30T16:01:00Z"/>
                <w:rFonts w:ascii="Calibri" w:hAnsi="Calibri" w:cs="Calibri"/>
                <w:color w:val="000000"/>
                <w:szCs w:val="22"/>
                <w:lang w:eastAsia="en-GB"/>
                <w:rPrChange w:id="2777" w:author="Otar Antia" w:date="2020-12-30T16:02:00Z">
                  <w:rPr>
                    <w:ins w:id="2778" w:author="Otar Antia" w:date="2020-12-30T16:01:00Z"/>
                    <w:rFonts w:ascii="Sylfaen" w:hAnsi="Sylfaen" w:cs="Calibri"/>
                    <w:color w:val="000000"/>
                    <w:sz w:val="18"/>
                    <w:szCs w:val="18"/>
                    <w:lang w:eastAsia="en-GB"/>
                  </w:rPr>
                </w:rPrChange>
              </w:rPr>
            </w:pPr>
            <w:ins w:id="2779" w:author="Otar Antia" w:date="2020-12-30T16:01:00Z">
              <w:r w:rsidRPr="007B2352">
                <w:rPr>
                  <w:rFonts w:ascii="Calibri" w:hAnsi="Calibri" w:cs="Calibri"/>
                  <w:color w:val="000000"/>
                  <w:szCs w:val="22"/>
                  <w:lang w:eastAsia="en-GB"/>
                  <w:rPrChange w:id="278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0DA91A66" w14:textId="77777777" w:rsidR="007B2352" w:rsidRPr="007B2352" w:rsidRDefault="007B2352" w:rsidP="006C0E49">
            <w:pPr>
              <w:jc w:val="center"/>
              <w:rPr>
                <w:ins w:id="2781" w:author="Otar Antia" w:date="2020-12-30T16:01:00Z"/>
                <w:rFonts w:ascii="Calibri" w:hAnsi="Calibri" w:cs="Calibri"/>
                <w:color w:val="000000"/>
                <w:szCs w:val="22"/>
                <w:lang w:eastAsia="en-GB"/>
                <w:rPrChange w:id="2782" w:author="Otar Antia" w:date="2020-12-30T16:02:00Z">
                  <w:rPr>
                    <w:ins w:id="2783" w:author="Otar Antia" w:date="2020-12-30T16:01:00Z"/>
                    <w:rFonts w:ascii="Sylfaen" w:hAnsi="Sylfaen" w:cs="Calibri"/>
                    <w:color w:val="000000"/>
                    <w:sz w:val="18"/>
                    <w:szCs w:val="18"/>
                    <w:lang w:eastAsia="en-GB"/>
                  </w:rPr>
                </w:rPrChange>
              </w:rPr>
            </w:pPr>
            <w:ins w:id="2784" w:author="Otar Antia" w:date="2020-12-30T16:01:00Z">
              <w:r w:rsidRPr="007B2352">
                <w:rPr>
                  <w:rFonts w:ascii="Calibri" w:hAnsi="Calibri" w:cs="Calibri"/>
                  <w:color w:val="000000"/>
                  <w:szCs w:val="22"/>
                  <w:lang w:eastAsia="en-GB"/>
                  <w:rPrChange w:id="278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B66787F" w14:textId="77777777" w:rsidR="007B2352" w:rsidRPr="007B2352" w:rsidRDefault="007B2352" w:rsidP="006C0E49">
            <w:pPr>
              <w:jc w:val="center"/>
              <w:rPr>
                <w:ins w:id="2786" w:author="Otar Antia" w:date="2020-12-30T16:01:00Z"/>
                <w:rFonts w:ascii="Calibri" w:hAnsi="Calibri" w:cs="Calibri"/>
                <w:color w:val="000000"/>
                <w:szCs w:val="22"/>
                <w:lang w:eastAsia="en-GB"/>
                <w:rPrChange w:id="2787" w:author="Otar Antia" w:date="2020-12-30T16:02:00Z">
                  <w:rPr>
                    <w:ins w:id="278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152977E1" w14:textId="77777777" w:rsidR="007B2352" w:rsidRPr="007B2352" w:rsidRDefault="007B2352" w:rsidP="006C0E49">
            <w:pPr>
              <w:jc w:val="center"/>
              <w:rPr>
                <w:ins w:id="2789" w:author="Otar Antia" w:date="2020-12-30T16:01:00Z"/>
                <w:rFonts w:ascii="Calibri" w:hAnsi="Calibri" w:cs="Calibri"/>
                <w:szCs w:val="22"/>
                <w:lang w:eastAsia="en-GB"/>
                <w:rPrChange w:id="2790" w:author="Otar Antia" w:date="2020-12-30T16:02:00Z">
                  <w:rPr>
                    <w:ins w:id="279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2E8C11C" w14:textId="77777777" w:rsidR="007B2352" w:rsidRPr="007B2352" w:rsidRDefault="007B2352" w:rsidP="006C0E49">
            <w:pPr>
              <w:jc w:val="center"/>
              <w:rPr>
                <w:ins w:id="2792" w:author="Otar Antia" w:date="2020-12-30T16:01:00Z"/>
                <w:rFonts w:ascii="Calibri" w:hAnsi="Calibri" w:cs="Calibri"/>
                <w:szCs w:val="22"/>
                <w:lang w:eastAsia="en-GB"/>
                <w:rPrChange w:id="2793" w:author="Otar Antia" w:date="2020-12-30T16:02:00Z">
                  <w:rPr>
                    <w:ins w:id="2794" w:author="Otar Antia" w:date="2020-12-30T16:01:00Z"/>
                    <w:sz w:val="20"/>
                    <w:szCs w:val="20"/>
                    <w:lang w:eastAsia="en-GB"/>
                  </w:rPr>
                </w:rPrChange>
              </w:rPr>
            </w:pPr>
          </w:p>
        </w:tc>
      </w:tr>
      <w:tr w:rsidR="007B2352" w:rsidRPr="007B2352" w14:paraId="2FDE13AD" w14:textId="77777777" w:rsidTr="001246E7">
        <w:trPr>
          <w:trHeight w:val="360"/>
          <w:ins w:id="2795" w:author="Otar Antia" w:date="2020-12-30T16:01:00Z"/>
        </w:trPr>
        <w:tc>
          <w:tcPr>
            <w:tcW w:w="2424" w:type="dxa"/>
            <w:vMerge/>
            <w:tcBorders>
              <w:top w:val="nil"/>
              <w:left w:val="single" w:sz="4" w:space="0" w:color="auto"/>
              <w:bottom w:val="nil"/>
              <w:right w:val="single" w:sz="4" w:space="0" w:color="auto"/>
            </w:tcBorders>
            <w:vAlign w:val="center"/>
            <w:hideMark/>
          </w:tcPr>
          <w:p w14:paraId="0BFD27E2" w14:textId="77777777" w:rsidR="007B2352" w:rsidRPr="007B2352" w:rsidRDefault="007B2352" w:rsidP="006C0E49">
            <w:pPr>
              <w:rPr>
                <w:ins w:id="2796" w:author="Otar Antia" w:date="2020-12-30T16:01:00Z"/>
                <w:rFonts w:ascii="Calibri" w:hAnsi="Calibri" w:cs="Calibri"/>
                <w:color w:val="000000"/>
                <w:szCs w:val="22"/>
                <w:lang w:eastAsia="en-GB"/>
                <w:rPrChange w:id="2797" w:author="Otar Antia" w:date="2020-12-30T16:02:00Z">
                  <w:rPr>
                    <w:ins w:id="2798"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09EFCB58" w14:textId="77777777" w:rsidR="007B2352" w:rsidRPr="007B2352" w:rsidRDefault="007B2352" w:rsidP="006C0E49">
            <w:pPr>
              <w:rPr>
                <w:ins w:id="2799" w:author="Otar Antia" w:date="2020-12-30T16:01:00Z"/>
                <w:rFonts w:ascii="Calibri" w:hAnsi="Calibri" w:cs="Calibri"/>
                <w:color w:val="000000"/>
                <w:szCs w:val="22"/>
                <w:lang w:eastAsia="en-GB"/>
                <w:rPrChange w:id="2800" w:author="Otar Antia" w:date="2020-12-30T16:02:00Z">
                  <w:rPr>
                    <w:ins w:id="2801"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F5891F6" w14:textId="77777777" w:rsidR="007B2352" w:rsidRPr="007B2352" w:rsidRDefault="007B2352" w:rsidP="006C0E49">
            <w:pPr>
              <w:jc w:val="center"/>
              <w:rPr>
                <w:ins w:id="2802" w:author="Otar Antia" w:date="2020-12-30T16:01:00Z"/>
                <w:rFonts w:ascii="Calibri" w:hAnsi="Calibri" w:cs="Calibri"/>
                <w:color w:val="000000"/>
                <w:szCs w:val="22"/>
                <w:lang w:eastAsia="en-GB"/>
                <w:rPrChange w:id="2803" w:author="Otar Antia" w:date="2020-12-30T16:02:00Z">
                  <w:rPr>
                    <w:ins w:id="2804" w:author="Otar Antia" w:date="2020-12-30T16:01:00Z"/>
                    <w:rFonts w:ascii="Sylfaen" w:hAnsi="Sylfaen" w:cs="Calibri"/>
                    <w:color w:val="000000"/>
                    <w:sz w:val="18"/>
                    <w:szCs w:val="18"/>
                    <w:lang w:eastAsia="en-GB"/>
                  </w:rPr>
                </w:rPrChange>
              </w:rPr>
            </w:pPr>
            <w:ins w:id="2805" w:author="Otar Antia" w:date="2020-12-30T16:01:00Z">
              <w:r w:rsidRPr="007B2352">
                <w:rPr>
                  <w:rFonts w:ascii="Calibri" w:hAnsi="Calibri" w:cs="Calibri"/>
                  <w:color w:val="000000"/>
                  <w:szCs w:val="22"/>
                  <w:lang w:eastAsia="en-GB"/>
                  <w:rPrChange w:id="2806"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13E45D8A" w14:textId="77777777" w:rsidR="007B2352" w:rsidRPr="007B2352" w:rsidRDefault="007B2352" w:rsidP="006C0E49">
            <w:pPr>
              <w:jc w:val="center"/>
              <w:rPr>
                <w:ins w:id="2807" w:author="Otar Antia" w:date="2020-12-30T16:01:00Z"/>
                <w:rFonts w:ascii="Calibri" w:hAnsi="Calibri" w:cs="Calibri"/>
                <w:color w:val="000000"/>
                <w:szCs w:val="22"/>
                <w:lang w:eastAsia="en-GB"/>
                <w:rPrChange w:id="2808" w:author="Otar Antia" w:date="2020-12-30T16:02:00Z">
                  <w:rPr>
                    <w:ins w:id="2809" w:author="Otar Antia" w:date="2020-12-30T16:01:00Z"/>
                    <w:rFonts w:ascii="Sylfaen" w:hAnsi="Sylfaen" w:cs="Calibri"/>
                    <w:color w:val="000000"/>
                    <w:sz w:val="18"/>
                    <w:szCs w:val="18"/>
                    <w:lang w:eastAsia="en-GB"/>
                  </w:rPr>
                </w:rPrChange>
              </w:rPr>
            </w:pPr>
            <w:ins w:id="2810" w:author="Otar Antia" w:date="2020-12-30T16:01:00Z">
              <w:r w:rsidRPr="007B2352">
                <w:rPr>
                  <w:rFonts w:ascii="Calibri" w:hAnsi="Calibri" w:cs="Calibri"/>
                  <w:color w:val="000000"/>
                  <w:szCs w:val="22"/>
                  <w:lang w:eastAsia="en-GB"/>
                  <w:rPrChange w:id="2811"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AE54270" w14:textId="77777777" w:rsidR="007B2352" w:rsidRPr="007B2352" w:rsidRDefault="007B2352" w:rsidP="006C0E49">
            <w:pPr>
              <w:jc w:val="center"/>
              <w:rPr>
                <w:ins w:id="2812" w:author="Otar Antia" w:date="2020-12-30T16:01:00Z"/>
                <w:rFonts w:ascii="Calibri" w:hAnsi="Calibri" w:cs="Calibri"/>
                <w:color w:val="000000"/>
                <w:szCs w:val="22"/>
                <w:lang w:eastAsia="en-GB"/>
                <w:rPrChange w:id="2813" w:author="Otar Antia" w:date="2020-12-30T16:02:00Z">
                  <w:rPr>
                    <w:ins w:id="2814" w:author="Otar Antia" w:date="2020-12-30T16:01:00Z"/>
                    <w:rFonts w:ascii="Sylfaen" w:hAnsi="Sylfaen" w:cs="Calibri"/>
                    <w:color w:val="000000"/>
                    <w:sz w:val="18"/>
                    <w:szCs w:val="18"/>
                    <w:lang w:eastAsia="en-GB"/>
                  </w:rPr>
                </w:rPrChange>
              </w:rPr>
            </w:pPr>
            <w:ins w:id="2815" w:author="Otar Antia" w:date="2020-12-30T16:01:00Z">
              <w:r w:rsidRPr="007B2352">
                <w:rPr>
                  <w:rFonts w:ascii="Calibri" w:hAnsi="Calibri" w:cs="Calibri"/>
                  <w:color w:val="000000"/>
                  <w:szCs w:val="22"/>
                  <w:lang w:eastAsia="en-GB"/>
                  <w:rPrChange w:id="2816"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08328B39" w14:textId="77777777" w:rsidR="007B2352" w:rsidRPr="007B2352" w:rsidRDefault="007B2352" w:rsidP="006C0E49">
            <w:pPr>
              <w:jc w:val="center"/>
              <w:rPr>
                <w:ins w:id="2817" w:author="Otar Antia" w:date="2020-12-30T16:01:00Z"/>
                <w:rFonts w:ascii="Calibri" w:hAnsi="Calibri" w:cs="Calibri"/>
                <w:color w:val="000000"/>
                <w:szCs w:val="22"/>
                <w:lang w:eastAsia="en-GB"/>
                <w:rPrChange w:id="2818" w:author="Otar Antia" w:date="2020-12-30T16:02:00Z">
                  <w:rPr>
                    <w:ins w:id="2819" w:author="Otar Antia" w:date="2020-12-30T16:01:00Z"/>
                    <w:rFonts w:ascii="Sylfaen" w:hAnsi="Sylfaen" w:cs="Calibri"/>
                    <w:color w:val="000000"/>
                    <w:sz w:val="18"/>
                    <w:szCs w:val="18"/>
                    <w:lang w:eastAsia="en-GB"/>
                  </w:rPr>
                </w:rPrChange>
              </w:rPr>
            </w:pPr>
            <w:ins w:id="2820" w:author="Otar Antia" w:date="2020-12-30T16:01:00Z">
              <w:r w:rsidRPr="007B2352">
                <w:rPr>
                  <w:rFonts w:ascii="Calibri" w:hAnsi="Calibri" w:cs="Calibri"/>
                  <w:color w:val="000000"/>
                  <w:szCs w:val="22"/>
                  <w:lang w:eastAsia="en-GB"/>
                  <w:rPrChange w:id="2821"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1613B698" w14:textId="77777777" w:rsidR="007B2352" w:rsidRPr="007B2352" w:rsidRDefault="007B2352" w:rsidP="006C0E49">
            <w:pPr>
              <w:jc w:val="center"/>
              <w:rPr>
                <w:ins w:id="2822" w:author="Otar Antia" w:date="2020-12-30T16:01:00Z"/>
                <w:rFonts w:ascii="Calibri" w:hAnsi="Calibri" w:cs="Calibri"/>
                <w:color w:val="000000"/>
                <w:szCs w:val="22"/>
                <w:lang w:eastAsia="en-GB"/>
                <w:rPrChange w:id="2823" w:author="Otar Antia" w:date="2020-12-30T16:02:00Z">
                  <w:rPr>
                    <w:ins w:id="2824"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0D509121" w14:textId="77777777" w:rsidR="007B2352" w:rsidRPr="007B2352" w:rsidRDefault="007B2352" w:rsidP="006C0E49">
            <w:pPr>
              <w:jc w:val="center"/>
              <w:rPr>
                <w:ins w:id="2825" w:author="Otar Antia" w:date="2020-12-30T16:01:00Z"/>
                <w:rFonts w:ascii="Calibri" w:hAnsi="Calibri" w:cs="Calibri"/>
                <w:szCs w:val="22"/>
                <w:lang w:eastAsia="en-GB"/>
                <w:rPrChange w:id="2826" w:author="Otar Antia" w:date="2020-12-30T16:02:00Z">
                  <w:rPr>
                    <w:ins w:id="2827"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66DC6365" w14:textId="77777777" w:rsidR="007B2352" w:rsidRPr="007B2352" w:rsidRDefault="007B2352" w:rsidP="006C0E49">
            <w:pPr>
              <w:jc w:val="center"/>
              <w:rPr>
                <w:ins w:id="2828" w:author="Otar Antia" w:date="2020-12-30T16:01:00Z"/>
                <w:rFonts w:ascii="Calibri" w:hAnsi="Calibri" w:cs="Calibri"/>
                <w:szCs w:val="22"/>
                <w:lang w:eastAsia="en-GB"/>
                <w:rPrChange w:id="2829" w:author="Otar Antia" w:date="2020-12-30T16:02:00Z">
                  <w:rPr>
                    <w:ins w:id="2830" w:author="Otar Antia" w:date="2020-12-30T16:01:00Z"/>
                    <w:sz w:val="20"/>
                    <w:szCs w:val="20"/>
                    <w:lang w:eastAsia="en-GB"/>
                  </w:rPr>
                </w:rPrChange>
              </w:rPr>
            </w:pPr>
          </w:p>
        </w:tc>
      </w:tr>
      <w:tr w:rsidR="007B2352" w:rsidRPr="007B2352" w14:paraId="4322D775" w14:textId="77777777" w:rsidTr="001246E7">
        <w:trPr>
          <w:trHeight w:val="360"/>
          <w:ins w:id="2831" w:author="Otar Antia" w:date="2020-12-30T16:01:00Z"/>
        </w:trPr>
        <w:tc>
          <w:tcPr>
            <w:tcW w:w="2424" w:type="dxa"/>
            <w:vMerge/>
            <w:tcBorders>
              <w:top w:val="nil"/>
              <w:left w:val="single" w:sz="4" w:space="0" w:color="auto"/>
              <w:bottom w:val="nil"/>
              <w:right w:val="single" w:sz="4" w:space="0" w:color="auto"/>
            </w:tcBorders>
            <w:vAlign w:val="center"/>
            <w:hideMark/>
          </w:tcPr>
          <w:p w14:paraId="75A5A298" w14:textId="77777777" w:rsidR="007B2352" w:rsidRPr="007B2352" w:rsidRDefault="007B2352" w:rsidP="006C0E49">
            <w:pPr>
              <w:rPr>
                <w:ins w:id="2832" w:author="Otar Antia" w:date="2020-12-30T16:01:00Z"/>
                <w:rFonts w:ascii="Calibri" w:hAnsi="Calibri" w:cs="Calibri"/>
                <w:color w:val="000000"/>
                <w:szCs w:val="22"/>
                <w:lang w:eastAsia="en-GB"/>
                <w:rPrChange w:id="2833" w:author="Otar Antia" w:date="2020-12-30T16:02:00Z">
                  <w:rPr>
                    <w:ins w:id="2834"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6E5B9DBF" w14:textId="77777777" w:rsidR="007B2352" w:rsidRPr="007B2352" w:rsidRDefault="007B2352" w:rsidP="006C0E49">
            <w:pPr>
              <w:rPr>
                <w:ins w:id="2835" w:author="Otar Antia" w:date="2020-12-30T16:01:00Z"/>
                <w:rFonts w:ascii="Calibri" w:hAnsi="Calibri" w:cs="Calibri"/>
                <w:color w:val="000000"/>
                <w:szCs w:val="22"/>
                <w:lang w:eastAsia="en-GB"/>
                <w:rPrChange w:id="2836" w:author="Otar Antia" w:date="2020-12-30T16:02:00Z">
                  <w:rPr>
                    <w:ins w:id="2837"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4BBFA465" w14:textId="77777777" w:rsidR="007B2352" w:rsidRPr="007B2352" w:rsidRDefault="007B2352" w:rsidP="006C0E49">
            <w:pPr>
              <w:jc w:val="center"/>
              <w:rPr>
                <w:ins w:id="2838" w:author="Otar Antia" w:date="2020-12-30T16:01:00Z"/>
                <w:rFonts w:ascii="Calibri" w:hAnsi="Calibri" w:cs="Calibri"/>
                <w:color w:val="000000"/>
                <w:szCs w:val="22"/>
                <w:lang w:eastAsia="en-GB"/>
                <w:rPrChange w:id="2839" w:author="Otar Antia" w:date="2020-12-30T16:02:00Z">
                  <w:rPr>
                    <w:ins w:id="2840" w:author="Otar Antia" w:date="2020-12-30T16:01:00Z"/>
                    <w:rFonts w:ascii="Sylfaen" w:hAnsi="Sylfaen" w:cs="Calibri"/>
                    <w:color w:val="000000"/>
                    <w:sz w:val="18"/>
                    <w:szCs w:val="18"/>
                    <w:lang w:eastAsia="en-GB"/>
                  </w:rPr>
                </w:rPrChange>
              </w:rPr>
            </w:pPr>
            <w:ins w:id="2841" w:author="Otar Antia" w:date="2020-12-30T16:01:00Z">
              <w:r w:rsidRPr="007B2352">
                <w:rPr>
                  <w:rFonts w:ascii="Calibri" w:hAnsi="Calibri" w:cs="Calibri"/>
                  <w:color w:val="000000"/>
                  <w:szCs w:val="22"/>
                  <w:lang w:eastAsia="en-GB"/>
                  <w:rPrChange w:id="2842"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121281D9" w14:textId="77777777" w:rsidR="007B2352" w:rsidRPr="007B2352" w:rsidRDefault="007B2352" w:rsidP="006C0E49">
            <w:pPr>
              <w:jc w:val="center"/>
              <w:rPr>
                <w:ins w:id="2843" w:author="Otar Antia" w:date="2020-12-30T16:01:00Z"/>
                <w:rFonts w:ascii="Calibri" w:hAnsi="Calibri" w:cs="Calibri"/>
                <w:color w:val="000000"/>
                <w:szCs w:val="22"/>
                <w:lang w:eastAsia="en-GB"/>
                <w:rPrChange w:id="2844" w:author="Otar Antia" w:date="2020-12-30T16:02:00Z">
                  <w:rPr>
                    <w:ins w:id="2845" w:author="Otar Antia" w:date="2020-12-30T16:01:00Z"/>
                    <w:rFonts w:ascii="Sylfaen" w:hAnsi="Sylfaen" w:cs="Calibri"/>
                    <w:color w:val="000000"/>
                    <w:sz w:val="18"/>
                    <w:szCs w:val="18"/>
                    <w:lang w:eastAsia="en-GB"/>
                  </w:rPr>
                </w:rPrChange>
              </w:rPr>
            </w:pPr>
            <w:ins w:id="2846" w:author="Otar Antia" w:date="2020-12-30T16:01:00Z">
              <w:r w:rsidRPr="007B2352">
                <w:rPr>
                  <w:rFonts w:ascii="Calibri" w:hAnsi="Calibri" w:cs="Calibri"/>
                  <w:color w:val="000000"/>
                  <w:szCs w:val="22"/>
                  <w:lang w:eastAsia="en-GB"/>
                  <w:rPrChange w:id="2847"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B0C1C6C" w14:textId="77777777" w:rsidR="007B2352" w:rsidRPr="007B2352" w:rsidRDefault="007B2352" w:rsidP="006C0E49">
            <w:pPr>
              <w:jc w:val="center"/>
              <w:rPr>
                <w:ins w:id="2848" w:author="Otar Antia" w:date="2020-12-30T16:01:00Z"/>
                <w:rFonts w:ascii="Calibri" w:hAnsi="Calibri" w:cs="Calibri"/>
                <w:color w:val="000000"/>
                <w:szCs w:val="22"/>
                <w:lang w:eastAsia="en-GB"/>
                <w:rPrChange w:id="2849" w:author="Otar Antia" w:date="2020-12-30T16:02:00Z">
                  <w:rPr>
                    <w:ins w:id="2850" w:author="Otar Antia" w:date="2020-12-30T16:01:00Z"/>
                    <w:rFonts w:ascii="Sylfaen" w:hAnsi="Sylfaen" w:cs="Calibri"/>
                    <w:color w:val="000000"/>
                    <w:sz w:val="18"/>
                    <w:szCs w:val="18"/>
                    <w:lang w:eastAsia="en-GB"/>
                  </w:rPr>
                </w:rPrChange>
              </w:rPr>
            </w:pPr>
            <w:ins w:id="2851" w:author="Otar Antia" w:date="2020-12-30T16:01:00Z">
              <w:r w:rsidRPr="007B2352">
                <w:rPr>
                  <w:rFonts w:ascii="Calibri" w:hAnsi="Calibri" w:cs="Calibri"/>
                  <w:color w:val="000000"/>
                  <w:szCs w:val="22"/>
                  <w:lang w:eastAsia="en-GB"/>
                  <w:rPrChange w:id="2852"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4AAB5D16" w14:textId="77777777" w:rsidR="007B2352" w:rsidRPr="007B2352" w:rsidRDefault="007B2352" w:rsidP="006C0E49">
            <w:pPr>
              <w:jc w:val="center"/>
              <w:rPr>
                <w:ins w:id="2853" w:author="Otar Antia" w:date="2020-12-30T16:01:00Z"/>
                <w:rFonts w:ascii="Calibri" w:hAnsi="Calibri" w:cs="Calibri"/>
                <w:color w:val="000000"/>
                <w:szCs w:val="22"/>
                <w:lang w:eastAsia="en-GB"/>
                <w:rPrChange w:id="2854" w:author="Otar Antia" w:date="2020-12-30T16:02:00Z">
                  <w:rPr>
                    <w:ins w:id="2855" w:author="Otar Antia" w:date="2020-12-30T16:01:00Z"/>
                    <w:rFonts w:ascii="Sylfaen" w:hAnsi="Sylfaen" w:cs="Calibri"/>
                    <w:color w:val="000000"/>
                    <w:sz w:val="18"/>
                    <w:szCs w:val="18"/>
                    <w:lang w:eastAsia="en-GB"/>
                  </w:rPr>
                </w:rPrChange>
              </w:rPr>
            </w:pPr>
            <w:ins w:id="2856" w:author="Otar Antia" w:date="2020-12-30T16:01:00Z">
              <w:r w:rsidRPr="007B2352">
                <w:rPr>
                  <w:rFonts w:ascii="Calibri" w:hAnsi="Calibri" w:cs="Calibri"/>
                  <w:color w:val="000000"/>
                  <w:szCs w:val="22"/>
                  <w:lang w:eastAsia="en-GB"/>
                  <w:rPrChange w:id="2857"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B1EE697" w14:textId="77777777" w:rsidR="007B2352" w:rsidRPr="007B2352" w:rsidRDefault="007B2352" w:rsidP="006C0E49">
            <w:pPr>
              <w:jc w:val="center"/>
              <w:rPr>
                <w:ins w:id="2858" w:author="Otar Antia" w:date="2020-12-30T16:01:00Z"/>
                <w:rFonts w:ascii="Calibri" w:hAnsi="Calibri" w:cs="Calibri"/>
                <w:color w:val="000000"/>
                <w:szCs w:val="22"/>
                <w:lang w:eastAsia="en-GB"/>
                <w:rPrChange w:id="2859" w:author="Otar Antia" w:date="2020-12-30T16:02:00Z">
                  <w:rPr>
                    <w:ins w:id="2860"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5B810146" w14:textId="77777777" w:rsidR="007B2352" w:rsidRPr="007B2352" w:rsidRDefault="007B2352" w:rsidP="006C0E49">
            <w:pPr>
              <w:jc w:val="center"/>
              <w:rPr>
                <w:ins w:id="2861" w:author="Otar Antia" w:date="2020-12-30T16:01:00Z"/>
                <w:rFonts w:ascii="Calibri" w:hAnsi="Calibri" w:cs="Calibri"/>
                <w:szCs w:val="22"/>
                <w:lang w:eastAsia="en-GB"/>
                <w:rPrChange w:id="2862" w:author="Otar Antia" w:date="2020-12-30T16:02:00Z">
                  <w:rPr>
                    <w:ins w:id="2863"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F1AD323" w14:textId="77777777" w:rsidR="007B2352" w:rsidRPr="007B2352" w:rsidRDefault="007B2352" w:rsidP="006C0E49">
            <w:pPr>
              <w:jc w:val="center"/>
              <w:rPr>
                <w:ins w:id="2864" w:author="Otar Antia" w:date="2020-12-30T16:01:00Z"/>
                <w:rFonts w:ascii="Calibri" w:hAnsi="Calibri" w:cs="Calibri"/>
                <w:szCs w:val="22"/>
                <w:lang w:eastAsia="en-GB"/>
                <w:rPrChange w:id="2865" w:author="Otar Antia" w:date="2020-12-30T16:02:00Z">
                  <w:rPr>
                    <w:ins w:id="2866" w:author="Otar Antia" w:date="2020-12-30T16:01:00Z"/>
                    <w:sz w:val="20"/>
                    <w:szCs w:val="20"/>
                    <w:lang w:eastAsia="en-GB"/>
                  </w:rPr>
                </w:rPrChange>
              </w:rPr>
            </w:pPr>
          </w:p>
        </w:tc>
      </w:tr>
      <w:tr w:rsidR="007B2352" w:rsidRPr="007B2352" w14:paraId="40BB27FD" w14:textId="77777777" w:rsidTr="001246E7">
        <w:trPr>
          <w:trHeight w:val="360"/>
          <w:ins w:id="2867" w:author="Otar Antia" w:date="2020-12-30T16:01:00Z"/>
        </w:trPr>
        <w:tc>
          <w:tcPr>
            <w:tcW w:w="2424" w:type="dxa"/>
            <w:vMerge/>
            <w:tcBorders>
              <w:top w:val="nil"/>
              <w:left w:val="single" w:sz="4" w:space="0" w:color="auto"/>
              <w:bottom w:val="nil"/>
              <w:right w:val="single" w:sz="4" w:space="0" w:color="auto"/>
            </w:tcBorders>
            <w:vAlign w:val="center"/>
            <w:hideMark/>
          </w:tcPr>
          <w:p w14:paraId="2AB07328" w14:textId="77777777" w:rsidR="007B2352" w:rsidRPr="007B2352" w:rsidRDefault="007B2352" w:rsidP="006C0E49">
            <w:pPr>
              <w:rPr>
                <w:ins w:id="2868" w:author="Otar Antia" w:date="2020-12-30T16:01:00Z"/>
                <w:rFonts w:ascii="Calibri" w:hAnsi="Calibri" w:cs="Calibri"/>
                <w:color w:val="000000"/>
                <w:szCs w:val="22"/>
                <w:lang w:eastAsia="en-GB"/>
                <w:rPrChange w:id="2869" w:author="Otar Antia" w:date="2020-12-30T16:02:00Z">
                  <w:rPr>
                    <w:ins w:id="2870" w:author="Otar Antia" w:date="2020-12-30T16:01:00Z"/>
                    <w:rFonts w:ascii="Sylfaen" w:hAnsi="Sylfaen" w:cs="Calibri"/>
                    <w:color w:val="000000"/>
                    <w:sz w:val="18"/>
                    <w:szCs w:val="18"/>
                    <w:lang w:eastAsia="en-GB"/>
                  </w:rPr>
                </w:rPrChange>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E3E7C3A" w14:textId="77777777" w:rsidR="007B2352" w:rsidRPr="007B2352" w:rsidRDefault="007B2352" w:rsidP="006C0E49">
            <w:pPr>
              <w:jc w:val="center"/>
              <w:rPr>
                <w:ins w:id="2871" w:author="Otar Antia" w:date="2020-12-30T16:01:00Z"/>
                <w:rFonts w:ascii="Calibri" w:hAnsi="Calibri" w:cs="Calibri"/>
                <w:color w:val="000000"/>
                <w:szCs w:val="22"/>
                <w:lang w:eastAsia="en-GB"/>
                <w:rPrChange w:id="2872" w:author="Otar Antia" w:date="2020-12-30T16:02:00Z">
                  <w:rPr>
                    <w:ins w:id="2873" w:author="Otar Antia" w:date="2020-12-30T16:01:00Z"/>
                    <w:rFonts w:ascii="Sylfaen" w:hAnsi="Sylfaen" w:cs="Calibri"/>
                    <w:color w:val="000000"/>
                    <w:sz w:val="18"/>
                    <w:szCs w:val="18"/>
                    <w:lang w:eastAsia="en-GB"/>
                  </w:rPr>
                </w:rPrChange>
              </w:rPr>
            </w:pPr>
            <w:ins w:id="2874" w:author="Otar Antia" w:date="2020-12-30T16:01:00Z">
              <w:r w:rsidRPr="007B2352">
                <w:rPr>
                  <w:rFonts w:ascii="Calibri" w:hAnsi="Calibri" w:cs="Calibri"/>
                  <w:color w:val="000000"/>
                  <w:szCs w:val="22"/>
                  <w:lang w:eastAsia="en-GB"/>
                  <w:rPrChange w:id="2875"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4E30ADD6" w14:textId="77777777" w:rsidR="007B2352" w:rsidRPr="007B2352" w:rsidRDefault="007B2352" w:rsidP="006C0E49">
            <w:pPr>
              <w:jc w:val="center"/>
              <w:rPr>
                <w:ins w:id="2876" w:author="Otar Antia" w:date="2020-12-30T16:01:00Z"/>
                <w:rFonts w:ascii="Calibri" w:hAnsi="Calibri" w:cs="Calibri"/>
                <w:color w:val="000000"/>
                <w:szCs w:val="22"/>
                <w:lang w:eastAsia="en-GB"/>
                <w:rPrChange w:id="2877" w:author="Otar Antia" w:date="2020-12-30T16:02:00Z">
                  <w:rPr>
                    <w:ins w:id="2878" w:author="Otar Antia" w:date="2020-12-30T16:01:00Z"/>
                    <w:rFonts w:ascii="Sylfaen" w:hAnsi="Sylfaen" w:cs="Calibri"/>
                    <w:color w:val="000000"/>
                    <w:sz w:val="18"/>
                    <w:szCs w:val="18"/>
                    <w:lang w:eastAsia="en-GB"/>
                  </w:rPr>
                </w:rPrChange>
              </w:rPr>
            </w:pPr>
            <w:ins w:id="2879" w:author="Otar Antia" w:date="2020-12-30T16:01:00Z">
              <w:r w:rsidRPr="007B2352">
                <w:rPr>
                  <w:rFonts w:ascii="Calibri" w:hAnsi="Calibri" w:cs="Calibri"/>
                  <w:color w:val="000000"/>
                  <w:szCs w:val="22"/>
                  <w:lang w:eastAsia="en-GB"/>
                  <w:rPrChange w:id="2880" w:author="Otar Antia" w:date="2020-12-30T16:02:00Z">
                    <w:rPr>
                      <w:rFonts w:ascii="Sylfaen" w:hAnsi="Sylfaen" w:cs="Calibri"/>
                      <w:color w:val="000000"/>
                      <w:sz w:val="18"/>
                      <w:szCs w:val="18"/>
                      <w:lang w:eastAsia="en-GB"/>
                    </w:rPr>
                  </w:rPrChange>
                </w:rPr>
                <w:t>Breakfast</w:t>
              </w:r>
            </w:ins>
          </w:p>
        </w:tc>
        <w:tc>
          <w:tcPr>
            <w:tcW w:w="984" w:type="dxa"/>
            <w:tcBorders>
              <w:top w:val="nil"/>
              <w:left w:val="nil"/>
              <w:bottom w:val="single" w:sz="4" w:space="0" w:color="auto"/>
              <w:right w:val="single" w:sz="4" w:space="0" w:color="auto"/>
            </w:tcBorders>
            <w:shd w:val="clear" w:color="auto" w:fill="auto"/>
            <w:vAlign w:val="center"/>
            <w:hideMark/>
          </w:tcPr>
          <w:p w14:paraId="3C89D2BE" w14:textId="77777777" w:rsidR="007B2352" w:rsidRPr="007B2352" w:rsidRDefault="007B2352" w:rsidP="006C0E49">
            <w:pPr>
              <w:jc w:val="center"/>
              <w:rPr>
                <w:ins w:id="2881" w:author="Otar Antia" w:date="2020-12-30T16:01:00Z"/>
                <w:rFonts w:ascii="Calibri" w:hAnsi="Calibri" w:cs="Calibri"/>
                <w:color w:val="000000"/>
                <w:szCs w:val="22"/>
                <w:lang w:eastAsia="en-GB"/>
                <w:rPrChange w:id="2882" w:author="Otar Antia" w:date="2020-12-30T16:02:00Z">
                  <w:rPr>
                    <w:ins w:id="2883" w:author="Otar Antia" w:date="2020-12-30T16:01:00Z"/>
                    <w:rFonts w:ascii="Sylfaen" w:hAnsi="Sylfaen" w:cs="Calibri"/>
                    <w:color w:val="000000"/>
                    <w:sz w:val="18"/>
                    <w:szCs w:val="18"/>
                    <w:lang w:eastAsia="en-GB"/>
                  </w:rPr>
                </w:rPrChange>
              </w:rPr>
            </w:pPr>
            <w:ins w:id="2884" w:author="Otar Antia" w:date="2020-12-30T16:01:00Z">
              <w:r w:rsidRPr="007B2352">
                <w:rPr>
                  <w:rFonts w:ascii="Calibri" w:hAnsi="Calibri" w:cs="Calibri"/>
                  <w:color w:val="000000"/>
                  <w:szCs w:val="22"/>
                  <w:lang w:eastAsia="en-GB"/>
                  <w:rPrChange w:id="2885"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E66A15D" w14:textId="77777777" w:rsidR="007B2352" w:rsidRPr="007B2352" w:rsidRDefault="007B2352" w:rsidP="006C0E49">
            <w:pPr>
              <w:jc w:val="center"/>
              <w:rPr>
                <w:ins w:id="2886" w:author="Otar Antia" w:date="2020-12-30T16:01:00Z"/>
                <w:rFonts w:ascii="Calibri" w:hAnsi="Calibri" w:cs="Calibri"/>
                <w:color w:val="000000"/>
                <w:szCs w:val="22"/>
                <w:lang w:eastAsia="en-GB"/>
                <w:rPrChange w:id="2887" w:author="Otar Antia" w:date="2020-12-30T16:02:00Z">
                  <w:rPr>
                    <w:ins w:id="2888" w:author="Otar Antia" w:date="2020-12-30T16:01:00Z"/>
                    <w:rFonts w:ascii="Sylfaen" w:hAnsi="Sylfaen" w:cs="Calibri"/>
                    <w:color w:val="000000"/>
                    <w:sz w:val="18"/>
                    <w:szCs w:val="18"/>
                    <w:lang w:eastAsia="en-GB"/>
                  </w:rPr>
                </w:rPrChange>
              </w:rPr>
            </w:pPr>
            <w:ins w:id="2889" w:author="Otar Antia" w:date="2020-12-30T16:01:00Z">
              <w:r w:rsidRPr="007B2352">
                <w:rPr>
                  <w:rFonts w:ascii="Calibri" w:hAnsi="Calibri" w:cs="Calibri"/>
                  <w:color w:val="000000"/>
                  <w:szCs w:val="22"/>
                  <w:lang w:eastAsia="en-GB"/>
                  <w:rPrChange w:id="2890"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12491433" w14:textId="77777777" w:rsidR="007B2352" w:rsidRPr="007B2352" w:rsidRDefault="007B2352" w:rsidP="006C0E49">
            <w:pPr>
              <w:jc w:val="center"/>
              <w:rPr>
                <w:ins w:id="2891" w:author="Otar Antia" w:date="2020-12-30T16:01:00Z"/>
                <w:rFonts w:ascii="Calibri" w:hAnsi="Calibri" w:cs="Calibri"/>
                <w:color w:val="000000"/>
                <w:szCs w:val="22"/>
                <w:lang w:eastAsia="en-GB"/>
                <w:rPrChange w:id="2892" w:author="Otar Antia" w:date="2020-12-30T16:02:00Z">
                  <w:rPr>
                    <w:ins w:id="2893" w:author="Otar Antia" w:date="2020-12-30T16:01:00Z"/>
                    <w:rFonts w:ascii="Sylfaen" w:hAnsi="Sylfaen" w:cs="Calibri"/>
                    <w:color w:val="000000"/>
                    <w:sz w:val="18"/>
                    <w:szCs w:val="18"/>
                    <w:lang w:eastAsia="en-GB"/>
                  </w:rPr>
                </w:rPrChange>
              </w:rPr>
            </w:pPr>
            <w:ins w:id="2894" w:author="Otar Antia" w:date="2020-12-30T16:01:00Z">
              <w:r w:rsidRPr="007B2352">
                <w:rPr>
                  <w:rFonts w:ascii="Calibri" w:hAnsi="Calibri" w:cs="Calibri"/>
                  <w:color w:val="000000"/>
                  <w:szCs w:val="22"/>
                  <w:lang w:eastAsia="en-GB"/>
                  <w:rPrChange w:id="2895"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1898B0D6" w14:textId="77777777" w:rsidR="007B2352" w:rsidRPr="007B2352" w:rsidRDefault="007B2352" w:rsidP="006C0E49">
            <w:pPr>
              <w:jc w:val="center"/>
              <w:rPr>
                <w:ins w:id="2896" w:author="Otar Antia" w:date="2020-12-30T16:01:00Z"/>
                <w:rFonts w:ascii="Calibri" w:hAnsi="Calibri" w:cs="Calibri"/>
                <w:color w:val="000000"/>
                <w:szCs w:val="22"/>
                <w:lang w:eastAsia="en-GB"/>
                <w:rPrChange w:id="2897" w:author="Otar Antia" w:date="2020-12-30T16:02:00Z">
                  <w:rPr>
                    <w:ins w:id="2898"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34C4C015" w14:textId="77777777" w:rsidR="007B2352" w:rsidRPr="007B2352" w:rsidRDefault="007B2352" w:rsidP="006C0E49">
            <w:pPr>
              <w:jc w:val="center"/>
              <w:rPr>
                <w:ins w:id="2899" w:author="Otar Antia" w:date="2020-12-30T16:01:00Z"/>
                <w:rFonts w:ascii="Calibri" w:hAnsi="Calibri" w:cs="Calibri"/>
                <w:szCs w:val="22"/>
                <w:lang w:eastAsia="en-GB"/>
                <w:rPrChange w:id="2900" w:author="Otar Antia" w:date="2020-12-30T16:02:00Z">
                  <w:rPr>
                    <w:ins w:id="2901"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7B09C443" w14:textId="77777777" w:rsidR="007B2352" w:rsidRPr="007B2352" w:rsidRDefault="007B2352" w:rsidP="006C0E49">
            <w:pPr>
              <w:jc w:val="center"/>
              <w:rPr>
                <w:ins w:id="2902" w:author="Otar Antia" w:date="2020-12-30T16:01:00Z"/>
                <w:rFonts w:ascii="Calibri" w:hAnsi="Calibri" w:cs="Calibri"/>
                <w:szCs w:val="22"/>
                <w:lang w:eastAsia="en-GB"/>
                <w:rPrChange w:id="2903" w:author="Otar Antia" w:date="2020-12-30T16:02:00Z">
                  <w:rPr>
                    <w:ins w:id="2904" w:author="Otar Antia" w:date="2020-12-30T16:01:00Z"/>
                    <w:sz w:val="20"/>
                    <w:szCs w:val="20"/>
                    <w:lang w:eastAsia="en-GB"/>
                  </w:rPr>
                </w:rPrChange>
              </w:rPr>
            </w:pPr>
          </w:p>
        </w:tc>
      </w:tr>
      <w:tr w:rsidR="007B2352" w:rsidRPr="007B2352" w14:paraId="55ADD4F3" w14:textId="77777777" w:rsidTr="001246E7">
        <w:trPr>
          <w:trHeight w:val="360"/>
          <w:ins w:id="2905" w:author="Otar Antia" w:date="2020-12-30T16:01:00Z"/>
        </w:trPr>
        <w:tc>
          <w:tcPr>
            <w:tcW w:w="2424" w:type="dxa"/>
            <w:vMerge/>
            <w:tcBorders>
              <w:top w:val="nil"/>
              <w:left w:val="single" w:sz="4" w:space="0" w:color="auto"/>
              <w:bottom w:val="nil"/>
              <w:right w:val="single" w:sz="4" w:space="0" w:color="auto"/>
            </w:tcBorders>
            <w:vAlign w:val="center"/>
            <w:hideMark/>
          </w:tcPr>
          <w:p w14:paraId="66F9F33E" w14:textId="77777777" w:rsidR="007B2352" w:rsidRPr="007B2352" w:rsidRDefault="007B2352" w:rsidP="006C0E49">
            <w:pPr>
              <w:rPr>
                <w:ins w:id="2906" w:author="Otar Antia" w:date="2020-12-30T16:01:00Z"/>
                <w:rFonts w:ascii="Calibri" w:hAnsi="Calibri" w:cs="Calibri"/>
                <w:color w:val="000000"/>
                <w:szCs w:val="22"/>
                <w:lang w:eastAsia="en-GB"/>
                <w:rPrChange w:id="2907" w:author="Otar Antia" w:date="2020-12-30T16:02:00Z">
                  <w:rPr>
                    <w:ins w:id="2908"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1DF585AA" w14:textId="77777777" w:rsidR="007B2352" w:rsidRPr="007B2352" w:rsidRDefault="007B2352" w:rsidP="006C0E49">
            <w:pPr>
              <w:rPr>
                <w:ins w:id="2909" w:author="Otar Antia" w:date="2020-12-30T16:01:00Z"/>
                <w:rFonts w:ascii="Calibri" w:hAnsi="Calibri" w:cs="Calibri"/>
                <w:color w:val="000000"/>
                <w:szCs w:val="22"/>
                <w:lang w:eastAsia="en-GB"/>
                <w:rPrChange w:id="2910" w:author="Otar Antia" w:date="2020-12-30T16:02:00Z">
                  <w:rPr>
                    <w:ins w:id="2911"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6F159310" w14:textId="77777777" w:rsidR="007B2352" w:rsidRPr="007B2352" w:rsidRDefault="007B2352" w:rsidP="006C0E49">
            <w:pPr>
              <w:jc w:val="center"/>
              <w:rPr>
                <w:ins w:id="2912" w:author="Otar Antia" w:date="2020-12-30T16:01:00Z"/>
                <w:rFonts w:ascii="Calibri" w:hAnsi="Calibri" w:cs="Calibri"/>
                <w:color w:val="000000"/>
                <w:szCs w:val="22"/>
                <w:lang w:eastAsia="en-GB"/>
                <w:rPrChange w:id="2913" w:author="Otar Antia" w:date="2020-12-30T16:02:00Z">
                  <w:rPr>
                    <w:ins w:id="2914" w:author="Otar Antia" w:date="2020-12-30T16:01:00Z"/>
                    <w:rFonts w:ascii="Sylfaen" w:hAnsi="Sylfaen" w:cs="Calibri"/>
                    <w:color w:val="000000"/>
                    <w:sz w:val="18"/>
                    <w:szCs w:val="18"/>
                    <w:lang w:eastAsia="en-GB"/>
                  </w:rPr>
                </w:rPrChange>
              </w:rPr>
            </w:pPr>
            <w:ins w:id="2915" w:author="Otar Antia" w:date="2020-12-30T16:01:00Z">
              <w:r w:rsidRPr="007B2352">
                <w:rPr>
                  <w:rFonts w:ascii="Calibri" w:hAnsi="Calibri" w:cs="Calibri"/>
                  <w:color w:val="000000"/>
                  <w:szCs w:val="22"/>
                  <w:lang w:eastAsia="en-GB"/>
                  <w:rPrChange w:id="2916" w:author="Otar Antia" w:date="2020-12-30T16:02:00Z">
                    <w:rPr>
                      <w:rFonts w:ascii="Sylfaen" w:hAnsi="Sylfaen" w:cs="Calibri"/>
                      <w:color w:val="000000"/>
                      <w:sz w:val="18"/>
                      <w:szCs w:val="18"/>
                      <w:lang w:eastAsia="en-GB"/>
                    </w:rPr>
                  </w:rPrChange>
                </w:rPr>
                <w:t>Dinner</w:t>
              </w:r>
            </w:ins>
          </w:p>
        </w:tc>
        <w:tc>
          <w:tcPr>
            <w:tcW w:w="984" w:type="dxa"/>
            <w:tcBorders>
              <w:top w:val="nil"/>
              <w:left w:val="nil"/>
              <w:bottom w:val="single" w:sz="4" w:space="0" w:color="auto"/>
              <w:right w:val="single" w:sz="4" w:space="0" w:color="auto"/>
            </w:tcBorders>
            <w:shd w:val="clear" w:color="auto" w:fill="auto"/>
            <w:vAlign w:val="center"/>
            <w:hideMark/>
          </w:tcPr>
          <w:p w14:paraId="29B7B185" w14:textId="77777777" w:rsidR="007B2352" w:rsidRPr="007B2352" w:rsidRDefault="007B2352" w:rsidP="006C0E49">
            <w:pPr>
              <w:jc w:val="center"/>
              <w:rPr>
                <w:ins w:id="2917" w:author="Otar Antia" w:date="2020-12-30T16:01:00Z"/>
                <w:rFonts w:ascii="Calibri" w:hAnsi="Calibri" w:cs="Calibri"/>
                <w:color w:val="000000"/>
                <w:szCs w:val="22"/>
                <w:lang w:eastAsia="en-GB"/>
                <w:rPrChange w:id="2918" w:author="Otar Antia" w:date="2020-12-30T16:02:00Z">
                  <w:rPr>
                    <w:ins w:id="2919" w:author="Otar Antia" w:date="2020-12-30T16:01:00Z"/>
                    <w:rFonts w:ascii="Sylfaen" w:hAnsi="Sylfaen" w:cs="Calibri"/>
                    <w:color w:val="000000"/>
                    <w:sz w:val="18"/>
                    <w:szCs w:val="18"/>
                    <w:lang w:eastAsia="en-GB"/>
                  </w:rPr>
                </w:rPrChange>
              </w:rPr>
            </w:pPr>
            <w:ins w:id="2920" w:author="Otar Antia" w:date="2020-12-30T16:01:00Z">
              <w:r w:rsidRPr="007B2352">
                <w:rPr>
                  <w:rFonts w:ascii="Calibri" w:hAnsi="Calibri" w:cs="Calibri"/>
                  <w:color w:val="000000"/>
                  <w:szCs w:val="22"/>
                  <w:lang w:eastAsia="en-GB"/>
                  <w:rPrChange w:id="2921"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721F397" w14:textId="77777777" w:rsidR="007B2352" w:rsidRPr="007B2352" w:rsidRDefault="007B2352" w:rsidP="006C0E49">
            <w:pPr>
              <w:jc w:val="center"/>
              <w:rPr>
                <w:ins w:id="2922" w:author="Otar Antia" w:date="2020-12-30T16:01:00Z"/>
                <w:rFonts w:ascii="Calibri" w:hAnsi="Calibri" w:cs="Calibri"/>
                <w:color w:val="000000"/>
                <w:szCs w:val="22"/>
                <w:lang w:eastAsia="en-GB"/>
                <w:rPrChange w:id="2923" w:author="Otar Antia" w:date="2020-12-30T16:02:00Z">
                  <w:rPr>
                    <w:ins w:id="2924" w:author="Otar Antia" w:date="2020-12-30T16:01:00Z"/>
                    <w:rFonts w:ascii="Sylfaen" w:hAnsi="Sylfaen" w:cs="Calibri"/>
                    <w:color w:val="000000"/>
                    <w:sz w:val="18"/>
                    <w:szCs w:val="18"/>
                    <w:lang w:eastAsia="en-GB"/>
                  </w:rPr>
                </w:rPrChange>
              </w:rPr>
            </w:pPr>
            <w:ins w:id="2925" w:author="Otar Antia" w:date="2020-12-30T16:01:00Z">
              <w:r w:rsidRPr="007B2352">
                <w:rPr>
                  <w:rFonts w:ascii="Calibri" w:hAnsi="Calibri" w:cs="Calibri"/>
                  <w:color w:val="000000"/>
                  <w:szCs w:val="22"/>
                  <w:lang w:eastAsia="en-GB"/>
                  <w:rPrChange w:id="2926"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3C8AAB24" w14:textId="77777777" w:rsidR="007B2352" w:rsidRPr="007B2352" w:rsidRDefault="007B2352" w:rsidP="006C0E49">
            <w:pPr>
              <w:jc w:val="center"/>
              <w:rPr>
                <w:ins w:id="2927" w:author="Otar Antia" w:date="2020-12-30T16:01:00Z"/>
                <w:rFonts w:ascii="Calibri" w:hAnsi="Calibri" w:cs="Calibri"/>
                <w:color w:val="000000"/>
                <w:szCs w:val="22"/>
                <w:lang w:eastAsia="en-GB"/>
                <w:rPrChange w:id="2928" w:author="Otar Antia" w:date="2020-12-30T16:02:00Z">
                  <w:rPr>
                    <w:ins w:id="2929" w:author="Otar Antia" w:date="2020-12-30T16:01:00Z"/>
                    <w:rFonts w:ascii="Sylfaen" w:hAnsi="Sylfaen" w:cs="Calibri"/>
                    <w:color w:val="000000"/>
                    <w:sz w:val="18"/>
                    <w:szCs w:val="18"/>
                    <w:lang w:eastAsia="en-GB"/>
                  </w:rPr>
                </w:rPrChange>
              </w:rPr>
            </w:pPr>
            <w:ins w:id="2930" w:author="Otar Antia" w:date="2020-12-30T16:01:00Z">
              <w:r w:rsidRPr="007B2352">
                <w:rPr>
                  <w:rFonts w:ascii="Calibri" w:hAnsi="Calibri" w:cs="Calibri"/>
                  <w:color w:val="000000"/>
                  <w:szCs w:val="22"/>
                  <w:lang w:eastAsia="en-GB"/>
                  <w:rPrChange w:id="2931"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2ED46244" w14:textId="77777777" w:rsidR="007B2352" w:rsidRPr="007B2352" w:rsidRDefault="007B2352" w:rsidP="006C0E49">
            <w:pPr>
              <w:jc w:val="center"/>
              <w:rPr>
                <w:ins w:id="2932" w:author="Otar Antia" w:date="2020-12-30T16:01:00Z"/>
                <w:rFonts w:ascii="Calibri" w:hAnsi="Calibri" w:cs="Calibri"/>
                <w:color w:val="000000"/>
                <w:szCs w:val="22"/>
                <w:lang w:eastAsia="en-GB"/>
                <w:rPrChange w:id="2933" w:author="Otar Antia" w:date="2020-12-30T16:02:00Z">
                  <w:rPr>
                    <w:ins w:id="2934"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24CA8A8B" w14:textId="77777777" w:rsidR="007B2352" w:rsidRPr="007B2352" w:rsidRDefault="007B2352" w:rsidP="006C0E49">
            <w:pPr>
              <w:jc w:val="center"/>
              <w:rPr>
                <w:ins w:id="2935" w:author="Otar Antia" w:date="2020-12-30T16:01:00Z"/>
                <w:rFonts w:ascii="Calibri" w:hAnsi="Calibri" w:cs="Calibri"/>
                <w:szCs w:val="22"/>
                <w:lang w:eastAsia="en-GB"/>
                <w:rPrChange w:id="2936" w:author="Otar Antia" w:date="2020-12-30T16:02:00Z">
                  <w:rPr>
                    <w:ins w:id="2937"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0931C70C" w14:textId="77777777" w:rsidR="007B2352" w:rsidRPr="007B2352" w:rsidRDefault="007B2352" w:rsidP="006C0E49">
            <w:pPr>
              <w:jc w:val="center"/>
              <w:rPr>
                <w:ins w:id="2938" w:author="Otar Antia" w:date="2020-12-30T16:01:00Z"/>
                <w:rFonts w:ascii="Calibri" w:hAnsi="Calibri" w:cs="Calibri"/>
                <w:szCs w:val="22"/>
                <w:lang w:eastAsia="en-GB"/>
                <w:rPrChange w:id="2939" w:author="Otar Antia" w:date="2020-12-30T16:02:00Z">
                  <w:rPr>
                    <w:ins w:id="2940" w:author="Otar Antia" w:date="2020-12-30T16:01:00Z"/>
                    <w:sz w:val="20"/>
                    <w:szCs w:val="20"/>
                    <w:lang w:eastAsia="en-GB"/>
                  </w:rPr>
                </w:rPrChange>
              </w:rPr>
            </w:pPr>
          </w:p>
        </w:tc>
      </w:tr>
      <w:tr w:rsidR="007B2352" w:rsidRPr="007B2352" w14:paraId="0D988E71" w14:textId="77777777" w:rsidTr="001246E7">
        <w:trPr>
          <w:trHeight w:val="360"/>
          <w:ins w:id="2941" w:author="Otar Antia" w:date="2020-12-30T16:01:00Z"/>
        </w:trPr>
        <w:tc>
          <w:tcPr>
            <w:tcW w:w="2424" w:type="dxa"/>
            <w:vMerge/>
            <w:tcBorders>
              <w:top w:val="nil"/>
              <w:left w:val="single" w:sz="4" w:space="0" w:color="auto"/>
              <w:bottom w:val="nil"/>
              <w:right w:val="single" w:sz="4" w:space="0" w:color="auto"/>
            </w:tcBorders>
            <w:vAlign w:val="center"/>
            <w:hideMark/>
          </w:tcPr>
          <w:p w14:paraId="08CF53F5" w14:textId="77777777" w:rsidR="007B2352" w:rsidRPr="007B2352" w:rsidRDefault="007B2352" w:rsidP="006C0E49">
            <w:pPr>
              <w:rPr>
                <w:ins w:id="2942" w:author="Otar Antia" w:date="2020-12-30T16:01:00Z"/>
                <w:rFonts w:ascii="Calibri" w:hAnsi="Calibri" w:cs="Calibri"/>
                <w:color w:val="000000"/>
                <w:szCs w:val="22"/>
                <w:lang w:eastAsia="en-GB"/>
                <w:rPrChange w:id="2943" w:author="Otar Antia" w:date="2020-12-30T16:02:00Z">
                  <w:rPr>
                    <w:ins w:id="2944" w:author="Otar Antia" w:date="2020-12-30T16:01:00Z"/>
                    <w:rFonts w:ascii="Sylfaen" w:hAnsi="Sylfaen" w:cs="Calibri"/>
                    <w:color w:val="000000"/>
                    <w:sz w:val="18"/>
                    <w:szCs w:val="18"/>
                    <w:lang w:eastAsia="en-GB"/>
                  </w:rPr>
                </w:rPrChange>
              </w:rPr>
            </w:pPr>
          </w:p>
        </w:tc>
        <w:tc>
          <w:tcPr>
            <w:tcW w:w="843" w:type="dxa"/>
            <w:vMerge/>
            <w:tcBorders>
              <w:top w:val="nil"/>
              <w:left w:val="single" w:sz="4" w:space="0" w:color="auto"/>
              <w:bottom w:val="single" w:sz="4" w:space="0" w:color="000000"/>
              <w:right w:val="single" w:sz="4" w:space="0" w:color="auto"/>
            </w:tcBorders>
            <w:vAlign w:val="center"/>
            <w:hideMark/>
          </w:tcPr>
          <w:p w14:paraId="14D4A424" w14:textId="77777777" w:rsidR="007B2352" w:rsidRPr="007B2352" w:rsidRDefault="007B2352" w:rsidP="006C0E49">
            <w:pPr>
              <w:rPr>
                <w:ins w:id="2945" w:author="Otar Antia" w:date="2020-12-30T16:01:00Z"/>
                <w:rFonts w:ascii="Calibri" w:hAnsi="Calibri" w:cs="Calibri"/>
                <w:color w:val="000000"/>
                <w:szCs w:val="22"/>
                <w:lang w:eastAsia="en-GB"/>
                <w:rPrChange w:id="2946" w:author="Otar Antia" w:date="2020-12-30T16:02:00Z">
                  <w:rPr>
                    <w:ins w:id="2947" w:author="Otar Antia" w:date="2020-12-30T16:01:00Z"/>
                    <w:rFonts w:ascii="Sylfaen" w:hAnsi="Sylfaen" w:cs="Calibri"/>
                    <w:color w:val="000000"/>
                    <w:sz w:val="18"/>
                    <w:szCs w:val="18"/>
                    <w:lang w:eastAsia="en-GB"/>
                  </w:rPr>
                </w:rPrChange>
              </w:rPr>
            </w:pPr>
          </w:p>
        </w:tc>
        <w:tc>
          <w:tcPr>
            <w:tcW w:w="1173" w:type="dxa"/>
            <w:tcBorders>
              <w:top w:val="nil"/>
              <w:left w:val="nil"/>
              <w:bottom w:val="single" w:sz="4" w:space="0" w:color="auto"/>
              <w:right w:val="single" w:sz="4" w:space="0" w:color="auto"/>
            </w:tcBorders>
            <w:shd w:val="clear" w:color="auto" w:fill="auto"/>
            <w:vAlign w:val="center"/>
            <w:hideMark/>
          </w:tcPr>
          <w:p w14:paraId="3CA9AD27" w14:textId="77777777" w:rsidR="007B2352" w:rsidRPr="007B2352" w:rsidRDefault="007B2352" w:rsidP="006C0E49">
            <w:pPr>
              <w:jc w:val="center"/>
              <w:rPr>
                <w:ins w:id="2948" w:author="Otar Antia" w:date="2020-12-30T16:01:00Z"/>
                <w:rFonts w:ascii="Calibri" w:hAnsi="Calibri" w:cs="Calibri"/>
                <w:color w:val="000000"/>
                <w:szCs w:val="22"/>
                <w:lang w:eastAsia="en-GB"/>
                <w:rPrChange w:id="2949" w:author="Otar Antia" w:date="2020-12-30T16:02:00Z">
                  <w:rPr>
                    <w:ins w:id="2950" w:author="Otar Antia" w:date="2020-12-30T16:01:00Z"/>
                    <w:rFonts w:ascii="Sylfaen" w:hAnsi="Sylfaen" w:cs="Calibri"/>
                    <w:color w:val="000000"/>
                    <w:sz w:val="18"/>
                    <w:szCs w:val="18"/>
                    <w:lang w:eastAsia="en-GB"/>
                  </w:rPr>
                </w:rPrChange>
              </w:rPr>
            </w:pPr>
            <w:ins w:id="2951" w:author="Otar Antia" w:date="2020-12-30T16:01:00Z">
              <w:r w:rsidRPr="007B2352">
                <w:rPr>
                  <w:rFonts w:ascii="Calibri" w:hAnsi="Calibri" w:cs="Calibri"/>
                  <w:color w:val="000000"/>
                  <w:szCs w:val="22"/>
                  <w:lang w:eastAsia="en-GB"/>
                  <w:rPrChange w:id="2952" w:author="Otar Antia" w:date="2020-12-30T16:02:00Z">
                    <w:rPr>
                      <w:rFonts w:ascii="Sylfaen" w:hAnsi="Sylfaen" w:cs="Calibri"/>
                      <w:color w:val="000000"/>
                      <w:sz w:val="18"/>
                      <w:szCs w:val="18"/>
                      <w:lang w:eastAsia="en-GB"/>
                    </w:rPr>
                  </w:rPrChange>
                </w:rPr>
                <w:t>Supper</w:t>
              </w:r>
            </w:ins>
          </w:p>
        </w:tc>
        <w:tc>
          <w:tcPr>
            <w:tcW w:w="984" w:type="dxa"/>
            <w:tcBorders>
              <w:top w:val="nil"/>
              <w:left w:val="nil"/>
              <w:bottom w:val="single" w:sz="4" w:space="0" w:color="auto"/>
              <w:right w:val="single" w:sz="4" w:space="0" w:color="auto"/>
            </w:tcBorders>
            <w:shd w:val="clear" w:color="auto" w:fill="auto"/>
            <w:vAlign w:val="center"/>
            <w:hideMark/>
          </w:tcPr>
          <w:p w14:paraId="54649439" w14:textId="77777777" w:rsidR="007B2352" w:rsidRPr="007B2352" w:rsidRDefault="007B2352" w:rsidP="006C0E49">
            <w:pPr>
              <w:jc w:val="center"/>
              <w:rPr>
                <w:ins w:id="2953" w:author="Otar Antia" w:date="2020-12-30T16:01:00Z"/>
                <w:rFonts w:ascii="Calibri" w:hAnsi="Calibri" w:cs="Calibri"/>
                <w:color w:val="000000"/>
                <w:szCs w:val="22"/>
                <w:lang w:eastAsia="en-GB"/>
                <w:rPrChange w:id="2954" w:author="Otar Antia" w:date="2020-12-30T16:02:00Z">
                  <w:rPr>
                    <w:ins w:id="2955" w:author="Otar Antia" w:date="2020-12-30T16:01:00Z"/>
                    <w:rFonts w:ascii="Sylfaen" w:hAnsi="Sylfaen" w:cs="Calibri"/>
                    <w:color w:val="000000"/>
                    <w:sz w:val="18"/>
                    <w:szCs w:val="18"/>
                    <w:lang w:eastAsia="en-GB"/>
                  </w:rPr>
                </w:rPrChange>
              </w:rPr>
            </w:pPr>
            <w:ins w:id="2956" w:author="Otar Antia" w:date="2020-12-30T16:01:00Z">
              <w:r w:rsidRPr="007B2352">
                <w:rPr>
                  <w:rFonts w:ascii="Calibri" w:hAnsi="Calibri" w:cs="Calibri"/>
                  <w:color w:val="000000"/>
                  <w:szCs w:val="22"/>
                  <w:lang w:eastAsia="en-GB"/>
                  <w:rPrChange w:id="2957"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1972D7E" w14:textId="77777777" w:rsidR="007B2352" w:rsidRPr="007B2352" w:rsidRDefault="007B2352" w:rsidP="006C0E49">
            <w:pPr>
              <w:jc w:val="center"/>
              <w:rPr>
                <w:ins w:id="2958" w:author="Otar Antia" w:date="2020-12-30T16:01:00Z"/>
                <w:rFonts w:ascii="Calibri" w:hAnsi="Calibri" w:cs="Calibri"/>
                <w:color w:val="000000"/>
                <w:szCs w:val="22"/>
                <w:lang w:eastAsia="en-GB"/>
                <w:rPrChange w:id="2959" w:author="Otar Antia" w:date="2020-12-30T16:02:00Z">
                  <w:rPr>
                    <w:ins w:id="2960" w:author="Otar Antia" w:date="2020-12-30T16:01:00Z"/>
                    <w:rFonts w:ascii="Sylfaen" w:hAnsi="Sylfaen" w:cs="Calibri"/>
                    <w:color w:val="000000"/>
                    <w:sz w:val="18"/>
                    <w:szCs w:val="18"/>
                    <w:lang w:eastAsia="en-GB"/>
                  </w:rPr>
                </w:rPrChange>
              </w:rPr>
            </w:pPr>
            <w:ins w:id="2961" w:author="Otar Antia" w:date="2020-12-30T16:01:00Z">
              <w:r w:rsidRPr="007B2352">
                <w:rPr>
                  <w:rFonts w:ascii="Calibri" w:hAnsi="Calibri" w:cs="Calibri"/>
                  <w:color w:val="000000"/>
                  <w:szCs w:val="22"/>
                  <w:lang w:eastAsia="en-GB"/>
                  <w:rPrChange w:id="2962" w:author="Otar Antia" w:date="2020-12-30T16:02:00Z">
                    <w:rPr>
                      <w:rFonts w:ascii="Sylfaen" w:hAnsi="Sylfaen" w:cs="Calibri"/>
                      <w:color w:val="000000"/>
                      <w:sz w:val="18"/>
                      <w:szCs w:val="18"/>
                      <w:lang w:eastAsia="en-GB"/>
                    </w:rPr>
                  </w:rPrChange>
                </w:rPr>
                <w:t> </w:t>
              </w:r>
            </w:ins>
          </w:p>
        </w:tc>
        <w:tc>
          <w:tcPr>
            <w:tcW w:w="862" w:type="dxa"/>
            <w:tcBorders>
              <w:top w:val="nil"/>
              <w:left w:val="nil"/>
              <w:bottom w:val="single" w:sz="4" w:space="0" w:color="auto"/>
              <w:right w:val="single" w:sz="4" w:space="0" w:color="auto"/>
            </w:tcBorders>
            <w:shd w:val="clear" w:color="auto" w:fill="auto"/>
            <w:vAlign w:val="center"/>
            <w:hideMark/>
          </w:tcPr>
          <w:p w14:paraId="0FB90C00" w14:textId="77777777" w:rsidR="007B2352" w:rsidRPr="007B2352" w:rsidRDefault="007B2352" w:rsidP="006C0E49">
            <w:pPr>
              <w:jc w:val="center"/>
              <w:rPr>
                <w:ins w:id="2963" w:author="Otar Antia" w:date="2020-12-30T16:01:00Z"/>
                <w:rFonts w:ascii="Calibri" w:hAnsi="Calibri" w:cs="Calibri"/>
                <w:color w:val="000000"/>
                <w:szCs w:val="22"/>
                <w:lang w:eastAsia="en-GB"/>
                <w:rPrChange w:id="2964" w:author="Otar Antia" w:date="2020-12-30T16:02:00Z">
                  <w:rPr>
                    <w:ins w:id="2965" w:author="Otar Antia" w:date="2020-12-30T16:01:00Z"/>
                    <w:rFonts w:ascii="Sylfaen" w:hAnsi="Sylfaen" w:cs="Calibri"/>
                    <w:color w:val="000000"/>
                    <w:sz w:val="18"/>
                    <w:szCs w:val="18"/>
                    <w:lang w:eastAsia="en-GB"/>
                  </w:rPr>
                </w:rPrChange>
              </w:rPr>
            </w:pPr>
            <w:ins w:id="2966" w:author="Otar Antia" w:date="2020-12-30T16:01:00Z">
              <w:r w:rsidRPr="007B2352">
                <w:rPr>
                  <w:rFonts w:ascii="Calibri" w:hAnsi="Calibri" w:cs="Calibri"/>
                  <w:color w:val="000000"/>
                  <w:szCs w:val="22"/>
                  <w:lang w:eastAsia="en-GB"/>
                  <w:rPrChange w:id="2967" w:author="Otar Antia" w:date="2020-12-30T16:02:00Z">
                    <w:rPr>
                      <w:rFonts w:ascii="Sylfaen" w:hAnsi="Sylfaen" w:cs="Calibri"/>
                      <w:color w:val="000000"/>
                      <w:sz w:val="18"/>
                      <w:szCs w:val="18"/>
                      <w:lang w:eastAsia="en-GB"/>
                    </w:rPr>
                  </w:rPrChange>
                </w:rPr>
                <w:t>0,00</w:t>
              </w:r>
            </w:ins>
          </w:p>
        </w:tc>
        <w:tc>
          <w:tcPr>
            <w:tcW w:w="758" w:type="dxa"/>
            <w:tcBorders>
              <w:top w:val="nil"/>
              <w:left w:val="nil"/>
              <w:bottom w:val="nil"/>
              <w:right w:val="nil"/>
            </w:tcBorders>
            <w:shd w:val="clear" w:color="auto" w:fill="auto"/>
            <w:vAlign w:val="center"/>
            <w:hideMark/>
          </w:tcPr>
          <w:p w14:paraId="490E0B94" w14:textId="77777777" w:rsidR="007B2352" w:rsidRPr="007B2352" w:rsidRDefault="007B2352" w:rsidP="006C0E49">
            <w:pPr>
              <w:jc w:val="center"/>
              <w:rPr>
                <w:ins w:id="2968" w:author="Otar Antia" w:date="2020-12-30T16:01:00Z"/>
                <w:rFonts w:ascii="Calibri" w:hAnsi="Calibri" w:cs="Calibri"/>
                <w:color w:val="000000"/>
                <w:szCs w:val="22"/>
                <w:lang w:eastAsia="en-GB"/>
                <w:rPrChange w:id="2969" w:author="Otar Antia" w:date="2020-12-30T16:02:00Z">
                  <w:rPr>
                    <w:ins w:id="2970" w:author="Otar Antia" w:date="2020-12-30T16:01:00Z"/>
                    <w:rFonts w:ascii="Sylfaen" w:hAnsi="Sylfaen" w:cs="Calibri"/>
                    <w:color w:val="000000"/>
                    <w:sz w:val="18"/>
                    <w:szCs w:val="18"/>
                    <w:lang w:eastAsia="en-GB"/>
                  </w:rPr>
                </w:rPrChange>
              </w:rPr>
            </w:pPr>
          </w:p>
        </w:tc>
        <w:tc>
          <w:tcPr>
            <w:tcW w:w="1620" w:type="dxa"/>
            <w:tcBorders>
              <w:top w:val="nil"/>
              <w:left w:val="nil"/>
              <w:bottom w:val="nil"/>
              <w:right w:val="nil"/>
            </w:tcBorders>
            <w:shd w:val="clear" w:color="auto" w:fill="auto"/>
            <w:vAlign w:val="center"/>
            <w:hideMark/>
          </w:tcPr>
          <w:p w14:paraId="3ADF13B8" w14:textId="77777777" w:rsidR="007B2352" w:rsidRPr="007B2352" w:rsidRDefault="007B2352" w:rsidP="006C0E49">
            <w:pPr>
              <w:jc w:val="center"/>
              <w:rPr>
                <w:ins w:id="2971" w:author="Otar Antia" w:date="2020-12-30T16:01:00Z"/>
                <w:rFonts w:ascii="Calibri" w:hAnsi="Calibri" w:cs="Calibri"/>
                <w:szCs w:val="22"/>
                <w:lang w:eastAsia="en-GB"/>
                <w:rPrChange w:id="2972" w:author="Otar Antia" w:date="2020-12-30T16:02:00Z">
                  <w:rPr>
                    <w:ins w:id="2973" w:author="Otar Antia" w:date="2020-12-30T16:01:00Z"/>
                    <w:sz w:val="20"/>
                    <w:szCs w:val="20"/>
                    <w:lang w:eastAsia="en-GB"/>
                  </w:rPr>
                </w:rPrChange>
              </w:rPr>
            </w:pPr>
          </w:p>
        </w:tc>
        <w:tc>
          <w:tcPr>
            <w:tcW w:w="1800" w:type="dxa"/>
            <w:tcBorders>
              <w:top w:val="nil"/>
              <w:left w:val="nil"/>
              <w:bottom w:val="nil"/>
              <w:right w:val="nil"/>
            </w:tcBorders>
            <w:shd w:val="clear" w:color="auto" w:fill="auto"/>
            <w:vAlign w:val="bottom"/>
            <w:hideMark/>
          </w:tcPr>
          <w:p w14:paraId="1B04435A" w14:textId="77777777" w:rsidR="007B2352" w:rsidRPr="007B2352" w:rsidRDefault="007B2352" w:rsidP="006C0E49">
            <w:pPr>
              <w:jc w:val="center"/>
              <w:rPr>
                <w:ins w:id="2974" w:author="Otar Antia" w:date="2020-12-30T16:01:00Z"/>
                <w:rFonts w:ascii="Calibri" w:hAnsi="Calibri" w:cs="Calibri"/>
                <w:szCs w:val="22"/>
                <w:lang w:eastAsia="en-GB"/>
                <w:rPrChange w:id="2975" w:author="Otar Antia" w:date="2020-12-30T16:02:00Z">
                  <w:rPr>
                    <w:ins w:id="2976" w:author="Otar Antia" w:date="2020-12-30T16:01:00Z"/>
                    <w:sz w:val="20"/>
                    <w:szCs w:val="20"/>
                    <w:lang w:eastAsia="en-GB"/>
                  </w:rPr>
                </w:rPrChange>
              </w:rPr>
            </w:pPr>
          </w:p>
        </w:tc>
      </w:tr>
      <w:tr w:rsidR="007B2352" w:rsidRPr="007B2352" w14:paraId="4FAED9E2" w14:textId="77777777" w:rsidTr="001246E7">
        <w:trPr>
          <w:trHeight w:val="360"/>
          <w:ins w:id="2977"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09D481D" w14:textId="77777777" w:rsidR="007B2352" w:rsidRPr="009B4C8E" w:rsidRDefault="007B2352" w:rsidP="006C0E49">
            <w:pPr>
              <w:jc w:val="center"/>
              <w:rPr>
                <w:ins w:id="2978" w:author="Otar Antia" w:date="2020-12-30T16:01:00Z"/>
                <w:rFonts w:ascii="Calibri" w:hAnsi="Calibri" w:cs="Calibri"/>
                <w:b/>
                <w:bCs/>
                <w:color w:val="000000"/>
                <w:szCs w:val="22"/>
                <w:lang w:eastAsia="en-GB"/>
              </w:rPr>
            </w:pPr>
            <w:ins w:id="2979" w:author="Otar Antia" w:date="2020-12-30T16:01:00Z">
              <w:r w:rsidRPr="009B4C8E">
                <w:rPr>
                  <w:rFonts w:ascii="Calibri" w:hAnsi="Calibri" w:cs="Calibri"/>
                  <w:b/>
                  <w:bCs/>
                  <w:color w:val="000000"/>
                  <w:szCs w:val="22"/>
                  <w:lang w:eastAsia="en-GB"/>
                </w:rPr>
                <w:t> </w:t>
              </w:r>
            </w:ins>
          </w:p>
        </w:tc>
        <w:tc>
          <w:tcPr>
            <w:tcW w:w="843" w:type="dxa"/>
            <w:tcBorders>
              <w:top w:val="nil"/>
              <w:left w:val="nil"/>
              <w:bottom w:val="single" w:sz="4" w:space="0" w:color="auto"/>
              <w:right w:val="single" w:sz="4" w:space="0" w:color="auto"/>
            </w:tcBorders>
            <w:shd w:val="clear" w:color="000000" w:fill="BFBFBF"/>
            <w:vAlign w:val="center"/>
            <w:hideMark/>
          </w:tcPr>
          <w:p w14:paraId="1CE449D1" w14:textId="77777777" w:rsidR="007B2352" w:rsidRPr="009B4C8E" w:rsidRDefault="007B2352" w:rsidP="006C0E49">
            <w:pPr>
              <w:jc w:val="center"/>
              <w:rPr>
                <w:ins w:id="2980" w:author="Otar Antia" w:date="2020-12-30T16:01:00Z"/>
                <w:rFonts w:ascii="Calibri" w:hAnsi="Calibri" w:cs="Calibri"/>
                <w:b/>
                <w:bCs/>
                <w:color w:val="000000"/>
                <w:szCs w:val="22"/>
                <w:lang w:eastAsia="en-GB"/>
              </w:rPr>
            </w:pPr>
            <w:ins w:id="2981" w:author="Otar Antia" w:date="2020-12-30T16:01:00Z">
              <w:r w:rsidRPr="009B4C8E">
                <w:rPr>
                  <w:rFonts w:ascii="Calibri" w:hAnsi="Calibri" w:cs="Calibri"/>
                  <w:b/>
                  <w:bCs/>
                  <w:color w:val="000000"/>
                  <w:szCs w:val="22"/>
                  <w:lang w:eastAsia="en-GB"/>
                </w:rPr>
                <w:t> </w:t>
              </w:r>
            </w:ins>
          </w:p>
        </w:tc>
        <w:tc>
          <w:tcPr>
            <w:tcW w:w="1173" w:type="dxa"/>
            <w:tcBorders>
              <w:top w:val="nil"/>
              <w:left w:val="nil"/>
              <w:bottom w:val="single" w:sz="4" w:space="0" w:color="auto"/>
              <w:right w:val="single" w:sz="4" w:space="0" w:color="auto"/>
            </w:tcBorders>
            <w:shd w:val="clear" w:color="000000" w:fill="BFBFBF"/>
            <w:vAlign w:val="center"/>
            <w:hideMark/>
          </w:tcPr>
          <w:p w14:paraId="7CF0A320" w14:textId="77777777" w:rsidR="007B2352" w:rsidRPr="009B4C8E" w:rsidRDefault="007B2352" w:rsidP="006C0E49">
            <w:pPr>
              <w:jc w:val="center"/>
              <w:rPr>
                <w:ins w:id="2982" w:author="Otar Antia" w:date="2020-12-30T16:01:00Z"/>
                <w:rFonts w:ascii="Calibri" w:hAnsi="Calibri" w:cs="Calibri"/>
                <w:b/>
                <w:bCs/>
                <w:color w:val="000000"/>
                <w:szCs w:val="22"/>
                <w:lang w:eastAsia="en-GB"/>
              </w:rPr>
            </w:pPr>
            <w:ins w:id="2983" w:author="Otar Antia" w:date="2020-12-30T16:01:00Z">
              <w:r w:rsidRPr="009B4C8E">
                <w:rPr>
                  <w:rFonts w:ascii="Calibri" w:hAnsi="Calibri" w:cs="Calibri"/>
                  <w:b/>
                  <w:bCs/>
                  <w:color w:val="000000"/>
                  <w:szCs w:val="22"/>
                  <w:lang w:eastAsia="en-GB"/>
                </w:rPr>
                <w:t> </w:t>
              </w:r>
            </w:ins>
          </w:p>
        </w:tc>
        <w:tc>
          <w:tcPr>
            <w:tcW w:w="984" w:type="dxa"/>
            <w:tcBorders>
              <w:top w:val="nil"/>
              <w:left w:val="nil"/>
              <w:bottom w:val="single" w:sz="4" w:space="0" w:color="auto"/>
              <w:right w:val="single" w:sz="4" w:space="0" w:color="auto"/>
            </w:tcBorders>
            <w:shd w:val="clear" w:color="000000" w:fill="BFBFBF"/>
            <w:vAlign w:val="center"/>
            <w:hideMark/>
          </w:tcPr>
          <w:p w14:paraId="36AEF86A" w14:textId="77777777" w:rsidR="007B2352" w:rsidRPr="009B4C8E" w:rsidRDefault="007B2352" w:rsidP="006C0E49">
            <w:pPr>
              <w:jc w:val="center"/>
              <w:rPr>
                <w:ins w:id="2984" w:author="Otar Antia" w:date="2020-12-30T16:01:00Z"/>
                <w:rFonts w:ascii="Calibri" w:hAnsi="Calibri" w:cs="Calibri"/>
                <w:b/>
                <w:bCs/>
                <w:color w:val="000000"/>
                <w:szCs w:val="22"/>
                <w:lang w:eastAsia="en-GB"/>
              </w:rPr>
            </w:pPr>
            <w:ins w:id="2985" w:author="Otar Antia" w:date="2020-12-30T16:01:00Z">
              <w:r w:rsidRPr="009B4C8E">
                <w:rPr>
                  <w:rFonts w:ascii="Calibri" w:hAnsi="Calibri" w:cs="Calibri"/>
                  <w:b/>
                  <w:bCs/>
                  <w:color w:val="000000"/>
                  <w:szCs w:val="22"/>
                  <w:lang w:eastAsia="en-GB"/>
                </w:rPr>
                <w:t> </w:t>
              </w:r>
            </w:ins>
          </w:p>
        </w:tc>
        <w:tc>
          <w:tcPr>
            <w:tcW w:w="2793" w:type="dxa"/>
            <w:tcBorders>
              <w:top w:val="nil"/>
              <w:left w:val="nil"/>
              <w:bottom w:val="single" w:sz="4" w:space="0" w:color="auto"/>
              <w:right w:val="single" w:sz="4" w:space="0" w:color="auto"/>
            </w:tcBorders>
            <w:shd w:val="clear" w:color="000000" w:fill="BFBFBF"/>
            <w:vAlign w:val="center"/>
            <w:hideMark/>
          </w:tcPr>
          <w:p w14:paraId="717CC2A9" w14:textId="77777777" w:rsidR="007B2352" w:rsidRPr="009B4C8E" w:rsidRDefault="007B2352" w:rsidP="006C0E49">
            <w:pPr>
              <w:jc w:val="center"/>
              <w:rPr>
                <w:ins w:id="2986" w:author="Otar Antia" w:date="2020-12-30T16:01:00Z"/>
                <w:rFonts w:ascii="Calibri" w:hAnsi="Calibri" w:cs="Calibri"/>
                <w:b/>
                <w:bCs/>
                <w:color w:val="000000"/>
                <w:szCs w:val="22"/>
                <w:lang w:eastAsia="en-GB"/>
              </w:rPr>
            </w:pPr>
            <w:ins w:id="2987" w:author="Otar Antia" w:date="2020-12-30T16:01:00Z">
              <w:r w:rsidRPr="009B4C8E">
                <w:rPr>
                  <w:rFonts w:ascii="Calibri" w:hAnsi="Calibri" w:cs="Calibri"/>
                  <w:b/>
                  <w:bCs/>
                  <w:color w:val="000000"/>
                  <w:szCs w:val="22"/>
                  <w:lang w:eastAsia="en-GB"/>
                </w:rPr>
                <w:t> </w:t>
              </w:r>
            </w:ins>
          </w:p>
        </w:tc>
        <w:tc>
          <w:tcPr>
            <w:tcW w:w="862" w:type="dxa"/>
            <w:tcBorders>
              <w:top w:val="nil"/>
              <w:left w:val="nil"/>
              <w:bottom w:val="single" w:sz="4" w:space="0" w:color="auto"/>
              <w:right w:val="single" w:sz="4" w:space="0" w:color="auto"/>
            </w:tcBorders>
            <w:shd w:val="clear" w:color="000000" w:fill="BFBFBF"/>
            <w:vAlign w:val="center"/>
            <w:hideMark/>
          </w:tcPr>
          <w:p w14:paraId="5A44CA86" w14:textId="77777777" w:rsidR="007B2352" w:rsidRPr="009B4C8E" w:rsidRDefault="007B2352" w:rsidP="006C0E49">
            <w:pPr>
              <w:jc w:val="center"/>
              <w:rPr>
                <w:ins w:id="2988" w:author="Otar Antia" w:date="2020-12-30T16:01:00Z"/>
                <w:rFonts w:ascii="Calibri" w:hAnsi="Calibri" w:cs="Calibri"/>
                <w:b/>
                <w:bCs/>
                <w:color w:val="000000"/>
                <w:szCs w:val="22"/>
                <w:lang w:eastAsia="en-GB"/>
              </w:rPr>
            </w:pPr>
            <w:ins w:id="2989" w:author="Otar Antia" w:date="2020-12-30T16:01:00Z">
              <w:r w:rsidRPr="009B4C8E">
                <w:rPr>
                  <w:rFonts w:ascii="Calibri" w:hAnsi="Calibri" w:cs="Calibri"/>
                  <w:b/>
                  <w:bCs/>
                  <w:color w:val="000000"/>
                  <w:szCs w:val="22"/>
                  <w:lang w:eastAsia="en-GB"/>
                </w:rPr>
                <w:t>0,00</w:t>
              </w:r>
            </w:ins>
          </w:p>
        </w:tc>
        <w:tc>
          <w:tcPr>
            <w:tcW w:w="758" w:type="dxa"/>
            <w:tcBorders>
              <w:top w:val="nil"/>
              <w:left w:val="nil"/>
              <w:bottom w:val="nil"/>
              <w:right w:val="nil"/>
            </w:tcBorders>
            <w:shd w:val="clear" w:color="auto" w:fill="auto"/>
            <w:vAlign w:val="center"/>
            <w:hideMark/>
          </w:tcPr>
          <w:p w14:paraId="1C1A5DB5" w14:textId="77777777" w:rsidR="007B2352" w:rsidRPr="009B4C8E" w:rsidRDefault="007B2352" w:rsidP="006C0E49">
            <w:pPr>
              <w:jc w:val="center"/>
              <w:rPr>
                <w:ins w:id="2990" w:author="Otar Antia" w:date="2020-12-30T16:01:00Z"/>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3A89B93A" w14:textId="77777777" w:rsidR="007B2352" w:rsidRPr="009B4C8E" w:rsidRDefault="007B2352" w:rsidP="006C0E49">
            <w:pPr>
              <w:jc w:val="center"/>
              <w:rPr>
                <w:ins w:id="2991"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093C30E" w14:textId="77777777" w:rsidR="007B2352" w:rsidRPr="009B4C8E" w:rsidRDefault="007B2352" w:rsidP="006C0E49">
            <w:pPr>
              <w:jc w:val="center"/>
              <w:rPr>
                <w:ins w:id="2992" w:author="Otar Antia" w:date="2020-12-30T16:01:00Z"/>
                <w:rFonts w:ascii="Calibri" w:hAnsi="Calibri" w:cs="Calibri"/>
                <w:szCs w:val="22"/>
                <w:lang w:eastAsia="en-GB"/>
              </w:rPr>
            </w:pPr>
          </w:p>
        </w:tc>
      </w:tr>
      <w:tr w:rsidR="007B2352" w:rsidRPr="007B2352" w14:paraId="09954083" w14:textId="77777777" w:rsidTr="001246E7">
        <w:trPr>
          <w:trHeight w:val="360"/>
          <w:ins w:id="2993" w:author="Otar Antia" w:date="2020-12-30T16:01:00Z"/>
        </w:trPr>
        <w:tc>
          <w:tcPr>
            <w:tcW w:w="2424" w:type="dxa"/>
            <w:tcBorders>
              <w:top w:val="nil"/>
              <w:left w:val="nil"/>
              <w:bottom w:val="nil"/>
              <w:right w:val="nil"/>
            </w:tcBorders>
            <w:shd w:val="clear" w:color="auto" w:fill="auto"/>
            <w:vAlign w:val="center"/>
            <w:hideMark/>
          </w:tcPr>
          <w:p w14:paraId="01E99F3A" w14:textId="77777777" w:rsidR="007B2352" w:rsidRPr="009B4C8E" w:rsidRDefault="007B2352" w:rsidP="006C0E49">
            <w:pPr>
              <w:rPr>
                <w:ins w:id="2994" w:author="Otar Antia" w:date="2020-12-30T16:01:00Z"/>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7A8E2BAA" w14:textId="77777777" w:rsidR="007B2352" w:rsidRPr="009B4C8E" w:rsidRDefault="007B2352" w:rsidP="006C0E49">
            <w:pPr>
              <w:jc w:val="center"/>
              <w:rPr>
                <w:ins w:id="2995" w:author="Otar Antia" w:date="2020-12-30T16:01:00Z"/>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B2E106C" w14:textId="77777777" w:rsidR="007B2352" w:rsidRPr="009B4C8E" w:rsidRDefault="007B2352" w:rsidP="006C0E49">
            <w:pPr>
              <w:jc w:val="center"/>
              <w:rPr>
                <w:ins w:id="2996" w:author="Otar Antia" w:date="2020-12-30T16:01:00Z"/>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7138CCC8" w14:textId="77777777" w:rsidR="007B2352" w:rsidRPr="009B4C8E" w:rsidRDefault="007B2352" w:rsidP="006C0E49">
            <w:pPr>
              <w:jc w:val="center"/>
              <w:rPr>
                <w:ins w:id="2997" w:author="Otar Antia" w:date="2020-12-30T16:01:00Z"/>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2B1514C9" w14:textId="77777777" w:rsidR="007B2352" w:rsidRPr="009B4C8E" w:rsidRDefault="007B2352" w:rsidP="006C0E49">
            <w:pPr>
              <w:jc w:val="center"/>
              <w:rPr>
                <w:ins w:id="2998" w:author="Otar Antia" w:date="2020-12-30T16:01:00Z"/>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62CB2DDF" w14:textId="77777777" w:rsidR="007B2352" w:rsidRPr="009B4C8E" w:rsidRDefault="007B2352" w:rsidP="006C0E49">
            <w:pPr>
              <w:jc w:val="center"/>
              <w:rPr>
                <w:ins w:id="2999" w:author="Otar Antia" w:date="2020-12-30T16:01:00Z"/>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27ABAF76" w14:textId="77777777" w:rsidR="007B2352" w:rsidRPr="009B4C8E" w:rsidRDefault="007B2352" w:rsidP="006C0E49">
            <w:pPr>
              <w:jc w:val="center"/>
              <w:rPr>
                <w:ins w:id="3000" w:author="Otar Antia" w:date="2020-12-30T16:01:00Z"/>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0077077B" w14:textId="77777777" w:rsidR="007B2352" w:rsidRPr="009B4C8E" w:rsidRDefault="007B2352" w:rsidP="006C0E49">
            <w:pPr>
              <w:jc w:val="center"/>
              <w:rPr>
                <w:ins w:id="3001"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166A357" w14:textId="77777777" w:rsidR="007B2352" w:rsidRPr="009B4C8E" w:rsidRDefault="007B2352" w:rsidP="006C0E49">
            <w:pPr>
              <w:jc w:val="center"/>
              <w:rPr>
                <w:ins w:id="3002" w:author="Otar Antia" w:date="2020-12-30T16:01:00Z"/>
                <w:rFonts w:ascii="Calibri" w:hAnsi="Calibri" w:cs="Calibri"/>
                <w:szCs w:val="22"/>
                <w:lang w:eastAsia="en-GB"/>
              </w:rPr>
            </w:pPr>
          </w:p>
        </w:tc>
      </w:tr>
      <w:tr w:rsidR="007B2352" w:rsidRPr="007B2352" w14:paraId="155B4C38" w14:textId="77777777" w:rsidTr="001246E7">
        <w:trPr>
          <w:trHeight w:val="560"/>
          <w:ins w:id="3003"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D8A301" w14:textId="52A5041D" w:rsidR="007B2352" w:rsidRPr="009B4C8E" w:rsidRDefault="006C0E49" w:rsidP="006C0E49">
            <w:pPr>
              <w:jc w:val="center"/>
              <w:rPr>
                <w:ins w:id="3004" w:author="Otar Antia" w:date="2020-12-30T16:01:00Z"/>
                <w:rFonts w:ascii="Calibri" w:hAnsi="Calibri" w:cs="Calibri"/>
                <w:b/>
                <w:bCs/>
                <w:color w:val="000000"/>
                <w:szCs w:val="22"/>
                <w:lang w:eastAsia="en-GB"/>
              </w:rPr>
            </w:pPr>
            <w:ins w:id="3005" w:author="Natalie Godziashvili" w:date="2020-12-30T16:30:00Z">
              <w:r w:rsidRPr="006C0E49">
                <w:rPr>
                  <w:rFonts w:ascii="Calibri" w:hAnsi="Calibri" w:cs="Calibri"/>
                  <w:b/>
                  <w:bCs/>
                  <w:color w:val="000000"/>
                  <w:szCs w:val="22"/>
                  <w:lang w:eastAsia="en-GB"/>
                </w:rPr>
                <w:t>Type</w:t>
              </w:r>
            </w:ins>
            <w:ins w:id="3006" w:author="Otar Antia" w:date="2020-12-30T16:01:00Z">
              <w:r w:rsidR="007B2352" w:rsidRPr="009B4C8E">
                <w:rPr>
                  <w:rFonts w:ascii="Calibri" w:hAnsi="Calibri" w:cs="Calibri"/>
                  <w:b/>
                  <w:bCs/>
                  <w:color w:val="000000"/>
                  <w:szCs w:val="22"/>
                  <w:lang w:eastAsia="en-GB"/>
                </w:rPr>
                <w:t xml:space="preserve"> of Service</w:t>
              </w:r>
            </w:ins>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AF226CB" w14:textId="77777777" w:rsidR="007B2352" w:rsidRPr="009B4C8E" w:rsidRDefault="007B2352" w:rsidP="006C0E49">
            <w:pPr>
              <w:jc w:val="center"/>
              <w:rPr>
                <w:ins w:id="3007" w:author="Otar Antia" w:date="2020-12-30T16:01:00Z"/>
                <w:rFonts w:ascii="Calibri" w:hAnsi="Calibri" w:cs="Calibri"/>
                <w:b/>
                <w:bCs/>
                <w:color w:val="000000"/>
                <w:szCs w:val="22"/>
                <w:lang w:eastAsia="en-GB"/>
              </w:rPr>
            </w:pPr>
            <w:ins w:id="3008" w:author="Otar Antia" w:date="2020-12-30T16:01:00Z">
              <w:r w:rsidRPr="009B4C8E">
                <w:rPr>
                  <w:rFonts w:ascii="Calibri" w:hAnsi="Calibri" w:cs="Calibri"/>
                  <w:b/>
                  <w:bCs/>
                  <w:color w:val="000000"/>
                  <w:szCs w:val="22"/>
                  <w:lang w:eastAsia="en-GB"/>
                </w:rPr>
                <w:t>Date</w:t>
              </w:r>
            </w:ins>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6C713E2" w14:textId="77777777" w:rsidR="007B2352" w:rsidRPr="009B4C8E" w:rsidRDefault="007B2352" w:rsidP="006C0E49">
            <w:pPr>
              <w:jc w:val="center"/>
              <w:rPr>
                <w:ins w:id="3009" w:author="Otar Antia" w:date="2020-12-30T16:01:00Z"/>
                <w:rFonts w:ascii="Calibri" w:hAnsi="Calibri" w:cs="Calibri"/>
                <w:b/>
                <w:bCs/>
                <w:color w:val="000000"/>
                <w:szCs w:val="22"/>
                <w:lang w:eastAsia="en-GB"/>
              </w:rPr>
            </w:pPr>
            <w:ins w:id="3010" w:author="Otar Antia" w:date="2020-12-30T16:01:00Z">
              <w:r w:rsidRPr="009B4C8E">
                <w:rPr>
                  <w:rFonts w:ascii="Calibri" w:hAnsi="Calibri" w:cs="Calibri"/>
                  <w:b/>
                  <w:bCs/>
                  <w:color w:val="000000"/>
                  <w:szCs w:val="22"/>
                  <w:lang w:eastAsia="en-GB"/>
                </w:rPr>
                <w:t>Total Number of Rooms</w:t>
              </w:r>
            </w:ins>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4E52B2A5" w14:textId="77777777" w:rsidR="007B2352" w:rsidRPr="009B4C8E" w:rsidRDefault="007B2352" w:rsidP="006C0E49">
            <w:pPr>
              <w:jc w:val="center"/>
              <w:rPr>
                <w:ins w:id="3011" w:author="Otar Antia" w:date="2020-12-30T16:01:00Z"/>
                <w:rFonts w:ascii="Calibri" w:hAnsi="Calibri" w:cs="Calibri"/>
                <w:b/>
                <w:bCs/>
                <w:color w:val="000000"/>
                <w:szCs w:val="22"/>
                <w:lang w:eastAsia="en-GB"/>
              </w:rPr>
            </w:pPr>
            <w:ins w:id="3012" w:author="Otar Antia" w:date="2020-12-30T16:01:00Z">
              <w:r w:rsidRPr="009B4C8E">
                <w:rPr>
                  <w:rFonts w:ascii="Calibri" w:hAnsi="Calibri" w:cs="Calibri"/>
                  <w:b/>
                  <w:bCs/>
                  <w:color w:val="000000"/>
                  <w:szCs w:val="22"/>
                  <w:lang w:eastAsia="en-GB"/>
                </w:rPr>
                <w:t>Number of Vacant Rooms</w:t>
              </w:r>
            </w:ins>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559C535C" w14:textId="77777777" w:rsidR="007B2352" w:rsidRPr="009B4C8E" w:rsidRDefault="007B2352" w:rsidP="006C0E49">
            <w:pPr>
              <w:jc w:val="center"/>
              <w:rPr>
                <w:ins w:id="3013" w:author="Otar Antia" w:date="2020-12-30T16:01:00Z"/>
                <w:rFonts w:ascii="Calibri" w:hAnsi="Calibri" w:cs="Calibri"/>
                <w:b/>
                <w:bCs/>
                <w:color w:val="000000"/>
                <w:szCs w:val="22"/>
                <w:lang w:eastAsia="en-GB"/>
              </w:rPr>
            </w:pPr>
            <w:ins w:id="3014" w:author="Otar Antia" w:date="2020-12-30T16:01:00Z">
              <w:r w:rsidRPr="009B4C8E">
                <w:rPr>
                  <w:rFonts w:ascii="Calibri" w:hAnsi="Calibri" w:cs="Calibri"/>
                  <w:b/>
                  <w:bCs/>
                  <w:color w:val="000000"/>
                  <w:szCs w:val="22"/>
                  <w:lang w:eastAsia="en-GB"/>
                </w:rPr>
                <w:t>Number of Occupied Rooms</w:t>
              </w:r>
            </w:ins>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6936CE14" w14:textId="77777777" w:rsidR="007B2352" w:rsidRPr="009B4C8E" w:rsidRDefault="007B2352" w:rsidP="006C0E49">
            <w:pPr>
              <w:jc w:val="center"/>
              <w:rPr>
                <w:ins w:id="3015" w:author="Otar Antia" w:date="2020-12-30T16:01:00Z"/>
                <w:rFonts w:ascii="Calibri" w:hAnsi="Calibri" w:cs="Calibri"/>
                <w:b/>
                <w:bCs/>
                <w:color w:val="000000"/>
                <w:szCs w:val="22"/>
                <w:lang w:eastAsia="en-GB"/>
              </w:rPr>
            </w:pPr>
            <w:ins w:id="3016" w:author="Otar Antia" w:date="2020-12-30T16:01:00Z">
              <w:r w:rsidRPr="009B4C8E">
                <w:rPr>
                  <w:rFonts w:ascii="Calibri" w:hAnsi="Calibri" w:cs="Calibri"/>
                  <w:b/>
                  <w:bCs/>
                  <w:color w:val="000000"/>
                  <w:szCs w:val="22"/>
                  <w:lang w:eastAsia="en-GB"/>
                </w:rPr>
                <w:t>Number of Nights</w:t>
              </w:r>
            </w:ins>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768CD76A" w14:textId="77777777" w:rsidR="007B2352" w:rsidRPr="009B4C8E" w:rsidRDefault="007B2352" w:rsidP="006C0E49">
            <w:pPr>
              <w:jc w:val="center"/>
              <w:rPr>
                <w:ins w:id="3017" w:author="Otar Antia" w:date="2020-12-30T16:01:00Z"/>
                <w:rFonts w:ascii="Calibri" w:hAnsi="Calibri" w:cs="Calibri"/>
                <w:b/>
                <w:bCs/>
                <w:color w:val="000000"/>
                <w:szCs w:val="22"/>
                <w:lang w:eastAsia="en-GB"/>
              </w:rPr>
            </w:pPr>
            <w:ins w:id="3018" w:author="Otar Antia" w:date="2020-12-30T16:01:00Z">
              <w:r w:rsidRPr="009B4C8E">
                <w:rPr>
                  <w:rFonts w:ascii="Calibri" w:hAnsi="Calibri" w:cs="Calibri"/>
                  <w:b/>
                  <w:bCs/>
                  <w:color w:val="000000"/>
                  <w:szCs w:val="22"/>
                  <w:lang w:eastAsia="en-GB"/>
                </w:rPr>
                <w:t>Unit Price</w:t>
              </w:r>
            </w:ins>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1430EAE8" w14:textId="77777777" w:rsidR="007B2352" w:rsidRPr="009B4C8E" w:rsidRDefault="007B2352" w:rsidP="006C0E49">
            <w:pPr>
              <w:jc w:val="center"/>
              <w:rPr>
                <w:ins w:id="3019" w:author="Otar Antia" w:date="2020-12-30T16:01:00Z"/>
                <w:rFonts w:ascii="Calibri" w:hAnsi="Calibri" w:cs="Calibri"/>
                <w:b/>
                <w:bCs/>
                <w:color w:val="000000"/>
                <w:szCs w:val="22"/>
                <w:lang w:eastAsia="en-GB"/>
              </w:rPr>
            </w:pPr>
            <w:ins w:id="3020" w:author="Otar Antia" w:date="2020-12-30T16:01:00Z">
              <w:r w:rsidRPr="009B4C8E">
                <w:rPr>
                  <w:rFonts w:ascii="Calibri" w:hAnsi="Calibri" w:cs="Calibri"/>
                  <w:b/>
                  <w:bCs/>
                  <w:color w:val="000000"/>
                  <w:szCs w:val="22"/>
                  <w:lang w:eastAsia="en-GB"/>
                </w:rPr>
                <w:t>Total Price</w:t>
              </w:r>
            </w:ins>
          </w:p>
        </w:tc>
        <w:tc>
          <w:tcPr>
            <w:tcW w:w="1800" w:type="dxa"/>
            <w:tcBorders>
              <w:top w:val="nil"/>
              <w:left w:val="nil"/>
              <w:bottom w:val="nil"/>
              <w:right w:val="nil"/>
            </w:tcBorders>
            <w:shd w:val="clear" w:color="auto" w:fill="auto"/>
            <w:vAlign w:val="bottom"/>
            <w:hideMark/>
          </w:tcPr>
          <w:p w14:paraId="33B08140" w14:textId="77777777" w:rsidR="007B2352" w:rsidRPr="009B4C8E" w:rsidRDefault="007B2352" w:rsidP="006C0E49">
            <w:pPr>
              <w:jc w:val="center"/>
              <w:rPr>
                <w:ins w:id="3021" w:author="Otar Antia" w:date="2020-12-30T16:01:00Z"/>
                <w:rFonts w:ascii="Calibri" w:hAnsi="Calibri" w:cs="Calibri"/>
                <w:b/>
                <w:bCs/>
                <w:color w:val="000000"/>
                <w:szCs w:val="22"/>
                <w:lang w:eastAsia="en-GB"/>
              </w:rPr>
            </w:pPr>
          </w:p>
        </w:tc>
      </w:tr>
      <w:tr w:rsidR="007B2352" w:rsidRPr="007B2352" w14:paraId="3FEF366C" w14:textId="77777777" w:rsidTr="001246E7">
        <w:trPr>
          <w:trHeight w:val="360"/>
          <w:ins w:id="3022" w:author="Otar Antia" w:date="2020-12-30T16:01:00Z"/>
        </w:trPr>
        <w:tc>
          <w:tcPr>
            <w:tcW w:w="2424" w:type="dxa"/>
            <w:vMerge w:val="restart"/>
            <w:tcBorders>
              <w:top w:val="nil"/>
              <w:left w:val="single" w:sz="4" w:space="0" w:color="auto"/>
              <w:bottom w:val="nil"/>
              <w:right w:val="single" w:sz="4" w:space="0" w:color="auto"/>
            </w:tcBorders>
            <w:shd w:val="clear" w:color="auto" w:fill="auto"/>
            <w:vAlign w:val="center"/>
            <w:hideMark/>
          </w:tcPr>
          <w:p w14:paraId="6A87BD42" w14:textId="308B67F1" w:rsidR="007B2352" w:rsidRPr="009B4C8E" w:rsidRDefault="007B2352" w:rsidP="006C0E49">
            <w:pPr>
              <w:jc w:val="center"/>
              <w:rPr>
                <w:ins w:id="3023" w:author="Otar Antia" w:date="2020-12-30T16:01:00Z"/>
                <w:rFonts w:ascii="Calibri" w:hAnsi="Calibri" w:cs="Calibri"/>
                <w:color w:val="000000"/>
                <w:szCs w:val="22"/>
                <w:lang w:eastAsia="en-GB"/>
              </w:rPr>
            </w:pPr>
            <w:ins w:id="3024" w:author="Otar Antia" w:date="2020-12-30T16:01:00Z">
              <w:r w:rsidRPr="009B4C8E">
                <w:rPr>
                  <w:rFonts w:ascii="Calibri" w:hAnsi="Calibri" w:cs="Calibri"/>
                  <w:color w:val="000000"/>
                  <w:szCs w:val="22"/>
                  <w:lang w:eastAsia="en-GB"/>
                </w:rPr>
                <w:t xml:space="preserve">Hotel </w:t>
              </w:r>
            </w:ins>
            <w:ins w:id="3025" w:author="Natalie Godziashvili" w:date="2020-12-30T16:25:00Z">
              <w:r w:rsidR="0064087B" w:rsidRPr="0064087B">
                <w:rPr>
                  <w:rFonts w:ascii="Calibri" w:hAnsi="Calibri" w:cs="Calibri"/>
                  <w:color w:val="000000"/>
                  <w:szCs w:val="22"/>
                  <w:lang w:eastAsia="en-GB"/>
                </w:rPr>
                <w:t>Accommodation</w:t>
              </w:r>
            </w:ins>
            <w:ins w:id="3026" w:author="Otar Antia" w:date="2020-12-30T16:01:00Z">
              <w:r w:rsidRPr="009B4C8E">
                <w:rPr>
                  <w:rFonts w:ascii="Calibri" w:hAnsi="Calibri" w:cs="Calibri"/>
                  <w:color w:val="000000"/>
                  <w:szCs w:val="22"/>
                  <w:lang w:eastAsia="en-GB"/>
                </w:rPr>
                <w:t xml:space="preserve"> Service</w:t>
              </w:r>
            </w:ins>
          </w:p>
        </w:tc>
        <w:tc>
          <w:tcPr>
            <w:tcW w:w="843" w:type="dxa"/>
            <w:tcBorders>
              <w:top w:val="nil"/>
              <w:left w:val="nil"/>
              <w:bottom w:val="nil"/>
              <w:right w:val="single" w:sz="4" w:space="0" w:color="auto"/>
            </w:tcBorders>
            <w:shd w:val="clear" w:color="auto" w:fill="auto"/>
            <w:vAlign w:val="center"/>
            <w:hideMark/>
          </w:tcPr>
          <w:p w14:paraId="747480AA" w14:textId="77777777" w:rsidR="007B2352" w:rsidRPr="009B4C8E" w:rsidRDefault="007B2352" w:rsidP="006C0E49">
            <w:pPr>
              <w:jc w:val="center"/>
              <w:rPr>
                <w:ins w:id="3027" w:author="Otar Antia" w:date="2020-12-30T16:01:00Z"/>
                <w:rFonts w:ascii="Calibri" w:hAnsi="Calibri" w:cs="Calibri"/>
                <w:color w:val="000000"/>
                <w:szCs w:val="22"/>
                <w:lang w:eastAsia="en-GB"/>
              </w:rPr>
            </w:pPr>
            <w:ins w:id="3028" w:author="Otar Antia" w:date="2020-12-30T16:01:00Z">
              <w:r w:rsidRPr="009B4C8E">
                <w:rPr>
                  <w:rFonts w:ascii="Calibri" w:hAnsi="Calibri" w:cs="Calibri"/>
                  <w:color w:val="000000"/>
                  <w:szCs w:val="22"/>
                  <w:lang w:eastAsia="en-GB"/>
                </w:rPr>
                <w:t> </w:t>
              </w:r>
            </w:ins>
          </w:p>
        </w:tc>
        <w:tc>
          <w:tcPr>
            <w:tcW w:w="1173" w:type="dxa"/>
            <w:tcBorders>
              <w:top w:val="nil"/>
              <w:left w:val="nil"/>
              <w:bottom w:val="nil"/>
              <w:right w:val="single" w:sz="4" w:space="0" w:color="auto"/>
            </w:tcBorders>
            <w:shd w:val="clear" w:color="auto" w:fill="auto"/>
            <w:vAlign w:val="center"/>
            <w:hideMark/>
          </w:tcPr>
          <w:p w14:paraId="3478E4FB" w14:textId="77777777" w:rsidR="007B2352" w:rsidRPr="009B4C8E" w:rsidRDefault="007B2352" w:rsidP="006C0E49">
            <w:pPr>
              <w:jc w:val="center"/>
              <w:rPr>
                <w:ins w:id="3029" w:author="Otar Antia" w:date="2020-12-30T16:01:00Z"/>
                <w:rFonts w:ascii="Calibri" w:hAnsi="Calibri" w:cs="Calibri"/>
                <w:color w:val="000000"/>
                <w:szCs w:val="22"/>
                <w:lang w:eastAsia="en-GB"/>
              </w:rPr>
            </w:pPr>
            <w:ins w:id="3030" w:author="Otar Antia" w:date="2020-12-30T16:01:00Z">
              <w:r w:rsidRPr="009B4C8E">
                <w:rPr>
                  <w:rFonts w:ascii="Calibri" w:hAnsi="Calibri" w:cs="Calibri"/>
                  <w:color w:val="000000"/>
                  <w:szCs w:val="22"/>
                  <w:lang w:eastAsia="en-GB"/>
                </w:rPr>
                <w:t> </w:t>
              </w:r>
            </w:ins>
          </w:p>
        </w:tc>
        <w:tc>
          <w:tcPr>
            <w:tcW w:w="984" w:type="dxa"/>
            <w:tcBorders>
              <w:top w:val="nil"/>
              <w:left w:val="nil"/>
              <w:bottom w:val="nil"/>
              <w:right w:val="single" w:sz="4" w:space="0" w:color="auto"/>
            </w:tcBorders>
            <w:shd w:val="clear" w:color="auto" w:fill="auto"/>
            <w:vAlign w:val="center"/>
            <w:hideMark/>
          </w:tcPr>
          <w:p w14:paraId="1CF54854" w14:textId="77777777" w:rsidR="007B2352" w:rsidRPr="009B4C8E" w:rsidRDefault="007B2352" w:rsidP="006C0E49">
            <w:pPr>
              <w:jc w:val="center"/>
              <w:rPr>
                <w:ins w:id="3031" w:author="Otar Antia" w:date="2020-12-30T16:01:00Z"/>
                <w:rFonts w:ascii="Calibri" w:hAnsi="Calibri" w:cs="Calibri"/>
                <w:color w:val="000000"/>
                <w:szCs w:val="22"/>
                <w:lang w:eastAsia="en-GB"/>
              </w:rPr>
            </w:pPr>
            <w:ins w:id="3032" w:author="Otar Antia" w:date="2020-12-30T16:01:00Z">
              <w:r w:rsidRPr="009B4C8E">
                <w:rPr>
                  <w:rFonts w:ascii="Calibri" w:hAnsi="Calibri" w:cs="Calibri"/>
                  <w:color w:val="000000"/>
                  <w:szCs w:val="22"/>
                  <w:lang w:eastAsia="en-GB"/>
                </w:rPr>
                <w:t> </w:t>
              </w:r>
            </w:ins>
          </w:p>
        </w:tc>
        <w:tc>
          <w:tcPr>
            <w:tcW w:w="2793" w:type="dxa"/>
            <w:tcBorders>
              <w:top w:val="nil"/>
              <w:left w:val="nil"/>
              <w:bottom w:val="nil"/>
              <w:right w:val="single" w:sz="4" w:space="0" w:color="auto"/>
            </w:tcBorders>
            <w:shd w:val="clear" w:color="auto" w:fill="auto"/>
            <w:vAlign w:val="center"/>
            <w:hideMark/>
          </w:tcPr>
          <w:p w14:paraId="08E47B83" w14:textId="77777777" w:rsidR="007B2352" w:rsidRPr="009B4C8E" w:rsidRDefault="007B2352" w:rsidP="006C0E49">
            <w:pPr>
              <w:jc w:val="center"/>
              <w:rPr>
                <w:ins w:id="3033" w:author="Otar Antia" w:date="2020-12-30T16:01:00Z"/>
                <w:rFonts w:ascii="Calibri" w:hAnsi="Calibri" w:cs="Calibri"/>
                <w:color w:val="000000"/>
                <w:szCs w:val="22"/>
                <w:lang w:eastAsia="en-GB"/>
              </w:rPr>
            </w:pPr>
            <w:ins w:id="3034" w:author="Otar Antia" w:date="2020-12-30T16:01:00Z">
              <w:r w:rsidRPr="009B4C8E">
                <w:rPr>
                  <w:rFonts w:ascii="Calibri" w:hAnsi="Calibri" w:cs="Calibri"/>
                  <w:color w:val="000000"/>
                  <w:szCs w:val="22"/>
                  <w:lang w:eastAsia="en-GB"/>
                </w:rPr>
                <w:t> </w:t>
              </w:r>
            </w:ins>
          </w:p>
        </w:tc>
        <w:tc>
          <w:tcPr>
            <w:tcW w:w="862" w:type="dxa"/>
            <w:tcBorders>
              <w:top w:val="nil"/>
              <w:left w:val="nil"/>
              <w:bottom w:val="nil"/>
              <w:right w:val="single" w:sz="4" w:space="0" w:color="auto"/>
            </w:tcBorders>
            <w:shd w:val="clear" w:color="auto" w:fill="auto"/>
            <w:vAlign w:val="center"/>
            <w:hideMark/>
          </w:tcPr>
          <w:p w14:paraId="4062FE85" w14:textId="77777777" w:rsidR="007B2352" w:rsidRPr="009B4C8E" w:rsidRDefault="007B2352" w:rsidP="006C0E49">
            <w:pPr>
              <w:jc w:val="center"/>
              <w:rPr>
                <w:ins w:id="3035" w:author="Otar Antia" w:date="2020-12-30T16:01:00Z"/>
                <w:rFonts w:ascii="Calibri" w:hAnsi="Calibri" w:cs="Calibri"/>
                <w:color w:val="000000"/>
                <w:szCs w:val="22"/>
                <w:lang w:eastAsia="en-GB"/>
              </w:rPr>
            </w:pPr>
            <w:ins w:id="3036" w:author="Otar Antia" w:date="2020-12-30T16:01:00Z">
              <w:r w:rsidRPr="009B4C8E">
                <w:rPr>
                  <w:rFonts w:ascii="Calibri" w:hAnsi="Calibri" w:cs="Calibri"/>
                  <w:color w:val="000000"/>
                  <w:szCs w:val="22"/>
                  <w:lang w:eastAsia="en-GB"/>
                </w:rPr>
                <w:t>1</w:t>
              </w:r>
            </w:ins>
          </w:p>
        </w:tc>
        <w:tc>
          <w:tcPr>
            <w:tcW w:w="758" w:type="dxa"/>
            <w:tcBorders>
              <w:top w:val="nil"/>
              <w:left w:val="nil"/>
              <w:bottom w:val="nil"/>
              <w:right w:val="single" w:sz="4" w:space="0" w:color="auto"/>
            </w:tcBorders>
            <w:shd w:val="clear" w:color="auto" w:fill="auto"/>
            <w:vAlign w:val="center"/>
            <w:hideMark/>
          </w:tcPr>
          <w:p w14:paraId="30CB1B6B" w14:textId="77777777" w:rsidR="007B2352" w:rsidRPr="009B4C8E" w:rsidRDefault="007B2352" w:rsidP="006C0E49">
            <w:pPr>
              <w:jc w:val="center"/>
              <w:rPr>
                <w:ins w:id="3037" w:author="Otar Antia" w:date="2020-12-30T16:01:00Z"/>
                <w:rFonts w:ascii="Calibri" w:hAnsi="Calibri" w:cs="Calibri"/>
                <w:color w:val="000000"/>
                <w:szCs w:val="22"/>
                <w:lang w:eastAsia="en-GB"/>
              </w:rPr>
            </w:pPr>
            <w:ins w:id="3038" w:author="Otar Antia" w:date="2020-12-30T16:01:00Z">
              <w:r w:rsidRPr="009B4C8E">
                <w:rPr>
                  <w:rFonts w:ascii="Calibri" w:hAnsi="Calibri" w:cs="Calibri"/>
                  <w:color w:val="000000"/>
                  <w:szCs w:val="22"/>
                  <w:lang w:eastAsia="en-GB"/>
                </w:rPr>
                <w:t> </w:t>
              </w:r>
            </w:ins>
          </w:p>
        </w:tc>
        <w:tc>
          <w:tcPr>
            <w:tcW w:w="1620" w:type="dxa"/>
            <w:tcBorders>
              <w:top w:val="nil"/>
              <w:left w:val="nil"/>
              <w:bottom w:val="nil"/>
              <w:right w:val="single" w:sz="4" w:space="0" w:color="auto"/>
            </w:tcBorders>
            <w:shd w:val="clear" w:color="auto" w:fill="auto"/>
            <w:vAlign w:val="center"/>
            <w:hideMark/>
          </w:tcPr>
          <w:p w14:paraId="7AE7AF4F" w14:textId="77777777" w:rsidR="007B2352" w:rsidRPr="009B4C8E" w:rsidRDefault="007B2352" w:rsidP="006C0E49">
            <w:pPr>
              <w:jc w:val="center"/>
              <w:rPr>
                <w:ins w:id="3039" w:author="Otar Antia" w:date="2020-12-30T16:01:00Z"/>
                <w:rFonts w:ascii="Calibri" w:hAnsi="Calibri" w:cs="Calibri"/>
                <w:color w:val="000000"/>
                <w:szCs w:val="22"/>
                <w:lang w:eastAsia="en-GB"/>
              </w:rPr>
            </w:pPr>
            <w:ins w:id="3040" w:author="Otar Antia" w:date="2020-12-30T16:01:00Z">
              <w:r w:rsidRPr="009B4C8E">
                <w:rPr>
                  <w:rFonts w:ascii="Calibri" w:hAnsi="Calibri" w:cs="Calibri"/>
                  <w:color w:val="000000"/>
                  <w:szCs w:val="22"/>
                  <w:lang w:eastAsia="en-GB"/>
                </w:rPr>
                <w:t>0</w:t>
              </w:r>
            </w:ins>
          </w:p>
        </w:tc>
        <w:tc>
          <w:tcPr>
            <w:tcW w:w="1800" w:type="dxa"/>
            <w:tcBorders>
              <w:top w:val="nil"/>
              <w:left w:val="nil"/>
              <w:bottom w:val="nil"/>
              <w:right w:val="nil"/>
            </w:tcBorders>
            <w:shd w:val="clear" w:color="auto" w:fill="auto"/>
            <w:vAlign w:val="bottom"/>
            <w:hideMark/>
          </w:tcPr>
          <w:p w14:paraId="253D68EE" w14:textId="77777777" w:rsidR="007B2352" w:rsidRPr="009B4C8E" w:rsidRDefault="007B2352" w:rsidP="006C0E49">
            <w:pPr>
              <w:jc w:val="center"/>
              <w:rPr>
                <w:ins w:id="3041" w:author="Otar Antia" w:date="2020-12-30T16:01:00Z"/>
                <w:rFonts w:ascii="Calibri" w:hAnsi="Calibri" w:cs="Calibri"/>
                <w:color w:val="000000"/>
                <w:szCs w:val="22"/>
                <w:lang w:eastAsia="en-GB"/>
              </w:rPr>
            </w:pPr>
          </w:p>
        </w:tc>
      </w:tr>
      <w:tr w:rsidR="007B2352" w:rsidRPr="007B2352" w14:paraId="472BAA4B" w14:textId="77777777" w:rsidTr="001246E7">
        <w:trPr>
          <w:trHeight w:val="360"/>
          <w:ins w:id="3042" w:author="Otar Antia" w:date="2020-12-30T16:01:00Z"/>
        </w:trPr>
        <w:tc>
          <w:tcPr>
            <w:tcW w:w="2424" w:type="dxa"/>
            <w:vMerge/>
            <w:tcBorders>
              <w:top w:val="nil"/>
              <w:left w:val="single" w:sz="4" w:space="0" w:color="auto"/>
              <w:bottom w:val="nil"/>
              <w:right w:val="single" w:sz="4" w:space="0" w:color="auto"/>
            </w:tcBorders>
            <w:vAlign w:val="center"/>
            <w:hideMark/>
          </w:tcPr>
          <w:p w14:paraId="57079D68" w14:textId="77777777" w:rsidR="007B2352" w:rsidRPr="007B2352" w:rsidRDefault="007B2352" w:rsidP="006C0E49">
            <w:pPr>
              <w:rPr>
                <w:ins w:id="3043" w:author="Otar Antia" w:date="2020-12-30T16:01:00Z"/>
                <w:rFonts w:ascii="Calibri" w:hAnsi="Calibri" w:cs="Calibri"/>
                <w:color w:val="000000"/>
                <w:szCs w:val="22"/>
                <w:lang w:eastAsia="en-GB"/>
                <w:rPrChange w:id="3044" w:author="Otar Antia" w:date="2020-12-30T16:02:00Z">
                  <w:rPr>
                    <w:ins w:id="3045"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5A2E8642" w14:textId="77777777" w:rsidR="007B2352" w:rsidRPr="007B2352" w:rsidRDefault="007B2352" w:rsidP="006C0E49">
            <w:pPr>
              <w:jc w:val="center"/>
              <w:rPr>
                <w:ins w:id="3046" w:author="Otar Antia" w:date="2020-12-30T16:01:00Z"/>
                <w:rFonts w:ascii="Calibri" w:hAnsi="Calibri" w:cs="Calibri"/>
                <w:color w:val="000000"/>
                <w:szCs w:val="22"/>
                <w:lang w:eastAsia="en-GB"/>
                <w:rPrChange w:id="3047" w:author="Otar Antia" w:date="2020-12-30T16:02:00Z">
                  <w:rPr>
                    <w:ins w:id="3048" w:author="Otar Antia" w:date="2020-12-30T16:01:00Z"/>
                    <w:rFonts w:ascii="Sylfaen" w:hAnsi="Sylfaen" w:cs="Calibri"/>
                    <w:color w:val="000000"/>
                    <w:sz w:val="18"/>
                    <w:szCs w:val="18"/>
                    <w:lang w:eastAsia="en-GB"/>
                  </w:rPr>
                </w:rPrChange>
              </w:rPr>
            </w:pPr>
            <w:ins w:id="3049" w:author="Otar Antia" w:date="2020-12-30T16:01:00Z">
              <w:r w:rsidRPr="007B2352">
                <w:rPr>
                  <w:rFonts w:ascii="Calibri" w:hAnsi="Calibri" w:cs="Calibri"/>
                  <w:color w:val="000000"/>
                  <w:szCs w:val="22"/>
                  <w:lang w:eastAsia="en-GB"/>
                  <w:rPrChange w:id="3050"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45E165E5" w14:textId="77777777" w:rsidR="007B2352" w:rsidRPr="007B2352" w:rsidRDefault="007B2352" w:rsidP="006C0E49">
            <w:pPr>
              <w:jc w:val="center"/>
              <w:rPr>
                <w:ins w:id="3051" w:author="Otar Antia" w:date="2020-12-30T16:01:00Z"/>
                <w:rFonts w:ascii="Calibri" w:hAnsi="Calibri" w:cs="Calibri"/>
                <w:color w:val="000000"/>
                <w:szCs w:val="22"/>
                <w:lang w:eastAsia="en-GB"/>
                <w:rPrChange w:id="3052" w:author="Otar Antia" w:date="2020-12-30T16:02:00Z">
                  <w:rPr>
                    <w:ins w:id="3053" w:author="Otar Antia" w:date="2020-12-30T16:01:00Z"/>
                    <w:rFonts w:ascii="Sylfaen" w:hAnsi="Sylfaen" w:cs="Calibri"/>
                    <w:color w:val="000000"/>
                    <w:sz w:val="18"/>
                    <w:szCs w:val="18"/>
                    <w:lang w:eastAsia="en-GB"/>
                  </w:rPr>
                </w:rPrChange>
              </w:rPr>
            </w:pPr>
            <w:ins w:id="3054" w:author="Otar Antia" w:date="2020-12-30T16:01:00Z">
              <w:r w:rsidRPr="007B2352">
                <w:rPr>
                  <w:rFonts w:ascii="Calibri" w:hAnsi="Calibri" w:cs="Calibri"/>
                  <w:color w:val="000000"/>
                  <w:szCs w:val="22"/>
                  <w:lang w:eastAsia="en-GB"/>
                  <w:rPrChange w:id="3055"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730EECD0" w14:textId="77777777" w:rsidR="007B2352" w:rsidRPr="007B2352" w:rsidRDefault="007B2352" w:rsidP="006C0E49">
            <w:pPr>
              <w:jc w:val="center"/>
              <w:rPr>
                <w:ins w:id="3056" w:author="Otar Antia" w:date="2020-12-30T16:01:00Z"/>
                <w:rFonts w:ascii="Calibri" w:hAnsi="Calibri" w:cs="Calibri"/>
                <w:color w:val="000000"/>
                <w:szCs w:val="22"/>
                <w:lang w:eastAsia="en-GB"/>
                <w:rPrChange w:id="3057" w:author="Otar Antia" w:date="2020-12-30T16:02:00Z">
                  <w:rPr>
                    <w:ins w:id="3058" w:author="Otar Antia" w:date="2020-12-30T16:01:00Z"/>
                    <w:rFonts w:ascii="Sylfaen" w:hAnsi="Sylfaen" w:cs="Calibri"/>
                    <w:color w:val="000000"/>
                    <w:sz w:val="18"/>
                    <w:szCs w:val="18"/>
                    <w:lang w:eastAsia="en-GB"/>
                  </w:rPr>
                </w:rPrChange>
              </w:rPr>
            </w:pPr>
            <w:ins w:id="3059" w:author="Otar Antia" w:date="2020-12-30T16:01:00Z">
              <w:r w:rsidRPr="007B2352">
                <w:rPr>
                  <w:rFonts w:ascii="Calibri" w:hAnsi="Calibri" w:cs="Calibri"/>
                  <w:color w:val="000000"/>
                  <w:szCs w:val="22"/>
                  <w:lang w:eastAsia="en-GB"/>
                  <w:rPrChange w:id="3060"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1E9FD39D" w14:textId="77777777" w:rsidR="007B2352" w:rsidRPr="007B2352" w:rsidRDefault="007B2352" w:rsidP="006C0E49">
            <w:pPr>
              <w:jc w:val="center"/>
              <w:rPr>
                <w:ins w:id="3061" w:author="Otar Antia" w:date="2020-12-30T16:01:00Z"/>
                <w:rFonts w:ascii="Calibri" w:hAnsi="Calibri" w:cs="Calibri"/>
                <w:color w:val="000000"/>
                <w:szCs w:val="22"/>
                <w:lang w:eastAsia="en-GB"/>
                <w:rPrChange w:id="3062" w:author="Otar Antia" w:date="2020-12-30T16:02:00Z">
                  <w:rPr>
                    <w:ins w:id="3063" w:author="Otar Antia" w:date="2020-12-30T16:01:00Z"/>
                    <w:rFonts w:ascii="Sylfaen" w:hAnsi="Sylfaen" w:cs="Calibri"/>
                    <w:color w:val="000000"/>
                    <w:sz w:val="18"/>
                    <w:szCs w:val="18"/>
                    <w:lang w:eastAsia="en-GB"/>
                  </w:rPr>
                </w:rPrChange>
              </w:rPr>
            </w:pPr>
            <w:ins w:id="3064" w:author="Otar Antia" w:date="2020-12-30T16:01:00Z">
              <w:r w:rsidRPr="007B2352">
                <w:rPr>
                  <w:rFonts w:ascii="Calibri" w:hAnsi="Calibri" w:cs="Calibri"/>
                  <w:color w:val="000000"/>
                  <w:szCs w:val="22"/>
                  <w:lang w:eastAsia="en-GB"/>
                  <w:rPrChange w:id="3065"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7485DED0" w14:textId="77777777" w:rsidR="007B2352" w:rsidRPr="007B2352" w:rsidRDefault="007B2352" w:rsidP="006C0E49">
            <w:pPr>
              <w:jc w:val="center"/>
              <w:rPr>
                <w:ins w:id="3066" w:author="Otar Antia" w:date="2020-12-30T16:01:00Z"/>
                <w:rFonts w:ascii="Calibri" w:hAnsi="Calibri" w:cs="Calibri"/>
                <w:color w:val="000000"/>
                <w:szCs w:val="22"/>
                <w:lang w:eastAsia="en-GB"/>
                <w:rPrChange w:id="3067" w:author="Otar Antia" w:date="2020-12-30T16:02:00Z">
                  <w:rPr>
                    <w:ins w:id="3068" w:author="Otar Antia" w:date="2020-12-30T16:01:00Z"/>
                    <w:rFonts w:ascii="Sylfaen" w:hAnsi="Sylfaen" w:cs="Calibri"/>
                    <w:color w:val="000000"/>
                    <w:sz w:val="18"/>
                    <w:szCs w:val="18"/>
                    <w:lang w:eastAsia="en-GB"/>
                  </w:rPr>
                </w:rPrChange>
              </w:rPr>
            </w:pPr>
            <w:ins w:id="3069" w:author="Otar Antia" w:date="2020-12-30T16:01:00Z">
              <w:r w:rsidRPr="007B2352">
                <w:rPr>
                  <w:rFonts w:ascii="Calibri" w:hAnsi="Calibri" w:cs="Calibri"/>
                  <w:color w:val="000000"/>
                  <w:szCs w:val="22"/>
                  <w:lang w:eastAsia="en-GB"/>
                  <w:rPrChange w:id="3070"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4EC1B4EB" w14:textId="77777777" w:rsidR="007B2352" w:rsidRPr="007B2352" w:rsidRDefault="007B2352" w:rsidP="006C0E49">
            <w:pPr>
              <w:jc w:val="center"/>
              <w:rPr>
                <w:ins w:id="3071" w:author="Otar Antia" w:date="2020-12-30T16:01:00Z"/>
                <w:rFonts w:ascii="Calibri" w:hAnsi="Calibri" w:cs="Calibri"/>
                <w:color w:val="000000"/>
                <w:szCs w:val="22"/>
                <w:lang w:eastAsia="en-GB"/>
                <w:rPrChange w:id="3072" w:author="Otar Antia" w:date="2020-12-30T16:02:00Z">
                  <w:rPr>
                    <w:ins w:id="3073" w:author="Otar Antia" w:date="2020-12-30T16:01:00Z"/>
                    <w:rFonts w:ascii="Sylfaen" w:hAnsi="Sylfaen" w:cs="Calibri"/>
                    <w:color w:val="000000"/>
                    <w:sz w:val="18"/>
                    <w:szCs w:val="18"/>
                    <w:lang w:eastAsia="en-GB"/>
                  </w:rPr>
                </w:rPrChange>
              </w:rPr>
            </w:pPr>
            <w:ins w:id="3074" w:author="Otar Antia" w:date="2020-12-30T16:01:00Z">
              <w:r w:rsidRPr="007B2352">
                <w:rPr>
                  <w:rFonts w:ascii="Calibri" w:hAnsi="Calibri" w:cs="Calibri"/>
                  <w:color w:val="000000"/>
                  <w:szCs w:val="22"/>
                  <w:lang w:eastAsia="en-GB"/>
                  <w:rPrChange w:id="3075"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78466FD0" w14:textId="77777777" w:rsidR="007B2352" w:rsidRPr="007B2352" w:rsidRDefault="007B2352" w:rsidP="006C0E49">
            <w:pPr>
              <w:jc w:val="center"/>
              <w:rPr>
                <w:ins w:id="3076" w:author="Otar Antia" w:date="2020-12-30T16:01:00Z"/>
                <w:rFonts w:ascii="Calibri" w:hAnsi="Calibri" w:cs="Calibri"/>
                <w:color w:val="000000"/>
                <w:szCs w:val="22"/>
                <w:lang w:eastAsia="en-GB"/>
                <w:rPrChange w:id="3077" w:author="Otar Antia" w:date="2020-12-30T16:02:00Z">
                  <w:rPr>
                    <w:ins w:id="3078" w:author="Otar Antia" w:date="2020-12-30T16:01:00Z"/>
                    <w:rFonts w:ascii="Sylfaen" w:hAnsi="Sylfaen" w:cs="Calibri"/>
                    <w:color w:val="000000"/>
                    <w:sz w:val="18"/>
                    <w:szCs w:val="18"/>
                    <w:lang w:eastAsia="en-GB"/>
                  </w:rPr>
                </w:rPrChange>
              </w:rPr>
            </w:pPr>
            <w:ins w:id="3079" w:author="Otar Antia" w:date="2020-12-30T16:01:00Z">
              <w:r w:rsidRPr="007B2352">
                <w:rPr>
                  <w:rFonts w:ascii="Calibri" w:hAnsi="Calibri" w:cs="Calibri"/>
                  <w:color w:val="000000"/>
                  <w:szCs w:val="22"/>
                  <w:lang w:eastAsia="en-GB"/>
                  <w:rPrChange w:id="3080"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13C739A" w14:textId="77777777" w:rsidR="007B2352" w:rsidRPr="007B2352" w:rsidRDefault="007B2352" w:rsidP="006C0E49">
            <w:pPr>
              <w:jc w:val="center"/>
              <w:rPr>
                <w:ins w:id="3081" w:author="Otar Antia" w:date="2020-12-30T16:01:00Z"/>
                <w:rFonts w:ascii="Calibri" w:hAnsi="Calibri" w:cs="Calibri"/>
                <w:color w:val="000000"/>
                <w:szCs w:val="22"/>
                <w:lang w:eastAsia="en-GB"/>
                <w:rPrChange w:id="3082" w:author="Otar Antia" w:date="2020-12-30T16:02:00Z">
                  <w:rPr>
                    <w:ins w:id="3083" w:author="Otar Antia" w:date="2020-12-30T16:01:00Z"/>
                    <w:rFonts w:ascii="Sylfaen" w:hAnsi="Sylfaen" w:cs="Calibri"/>
                    <w:color w:val="000000"/>
                    <w:sz w:val="18"/>
                    <w:szCs w:val="18"/>
                    <w:lang w:eastAsia="en-GB"/>
                  </w:rPr>
                </w:rPrChange>
              </w:rPr>
            </w:pPr>
          </w:p>
        </w:tc>
      </w:tr>
      <w:tr w:rsidR="007B2352" w:rsidRPr="007B2352" w14:paraId="2EF93F67" w14:textId="77777777" w:rsidTr="001246E7">
        <w:trPr>
          <w:trHeight w:val="360"/>
          <w:ins w:id="3084" w:author="Otar Antia" w:date="2020-12-30T16:01:00Z"/>
        </w:trPr>
        <w:tc>
          <w:tcPr>
            <w:tcW w:w="2424" w:type="dxa"/>
            <w:vMerge/>
            <w:tcBorders>
              <w:top w:val="nil"/>
              <w:left w:val="single" w:sz="4" w:space="0" w:color="auto"/>
              <w:bottom w:val="nil"/>
              <w:right w:val="single" w:sz="4" w:space="0" w:color="auto"/>
            </w:tcBorders>
            <w:vAlign w:val="center"/>
            <w:hideMark/>
          </w:tcPr>
          <w:p w14:paraId="7130E6CB" w14:textId="77777777" w:rsidR="007B2352" w:rsidRPr="007B2352" w:rsidRDefault="007B2352" w:rsidP="006C0E49">
            <w:pPr>
              <w:rPr>
                <w:ins w:id="3085" w:author="Otar Antia" w:date="2020-12-30T16:01:00Z"/>
                <w:rFonts w:ascii="Calibri" w:hAnsi="Calibri" w:cs="Calibri"/>
                <w:color w:val="000000"/>
                <w:szCs w:val="22"/>
                <w:lang w:eastAsia="en-GB"/>
                <w:rPrChange w:id="3086" w:author="Otar Antia" w:date="2020-12-30T16:02:00Z">
                  <w:rPr>
                    <w:ins w:id="3087"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7C12FAFE" w14:textId="77777777" w:rsidR="007B2352" w:rsidRPr="007B2352" w:rsidRDefault="007B2352" w:rsidP="006C0E49">
            <w:pPr>
              <w:jc w:val="center"/>
              <w:rPr>
                <w:ins w:id="3088" w:author="Otar Antia" w:date="2020-12-30T16:01:00Z"/>
                <w:rFonts w:ascii="Calibri" w:hAnsi="Calibri" w:cs="Calibri"/>
                <w:color w:val="000000"/>
                <w:szCs w:val="22"/>
                <w:lang w:eastAsia="en-GB"/>
                <w:rPrChange w:id="3089" w:author="Otar Antia" w:date="2020-12-30T16:02:00Z">
                  <w:rPr>
                    <w:ins w:id="3090" w:author="Otar Antia" w:date="2020-12-30T16:01:00Z"/>
                    <w:rFonts w:ascii="Sylfaen" w:hAnsi="Sylfaen" w:cs="Calibri"/>
                    <w:color w:val="000000"/>
                    <w:sz w:val="18"/>
                    <w:szCs w:val="18"/>
                    <w:lang w:eastAsia="en-GB"/>
                  </w:rPr>
                </w:rPrChange>
              </w:rPr>
            </w:pPr>
            <w:ins w:id="3091" w:author="Otar Antia" w:date="2020-12-30T16:01:00Z">
              <w:r w:rsidRPr="007B2352">
                <w:rPr>
                  <w:rFonts w:ascii="Calibri" w:hAnsi="Calibri" w:cs="Calibri"/>
                  <w:color w:val="000000"/>
                  <w:szCs w:val="22"/>
                  <w:lang w:eastAsia="en-GB"/>
                  <w:rPrChange w:id="3092"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7F33EF36" w14:textId="77777777" w:rsidR="007B2352" w:rsidRPr="007B2352" w:rsidRDefault="007B2352" w:rsidP="006C0E49">
            <w:pPr>
              <w:jc w:val="center"/>
              <w:rPr>
                <w:ins w:id="3093" w:author="Otar Antia" w:date="2020-12-30T16:01:00Z"/>
                <w:rFonts w:ascii="Calibri" w:hAnsi="Calibri" w:cs="Calibri"/>
                <w:color w:val="000000"/>
                <w:szCs w:val="22"/>
                <w:lang w:eastAsia="en-GB"/>
                <w:rPrChange w:id="3094" w:author="Otar Antia" w:date="2020-12-30T16:02:00Z">
                  <w:rPr>
                    <w:ins w:id="3095" w:author="Otar Antia" w:date="2020-12-30T16:01:00Z"/>
                    <w:rFonts w:ascii="Sylfaen" w:hAnsi="Sylfaen" w:cs="Calibri"/>
                    <w:color w:val="000000"/>
                    <w:sz w:val="18"/>
                    <w:szCs w:val="18"/>
                    <w:lang w:eastAsia="en-GB"/>
                  </w:rPr>
                </w:rPrChange>
              </w:rPr>
            </w:pPr>
            <w:ins w:id="3096" w:author="Otar Antia" w:date="2020-12-30T16:01:00Z">
              <w:r w:rsidRPr="007B2352">
                <w:rPr>
                  <w:rFonts w:ascii="Calibri" w:hAnsi="Calibri" w:cs="Calibri"/>
                  <w:color w:val="000000"/>
                  <w:szCs w:val="22"/>
                  <w:lang w:eastAsia="en-GB"/>
                  <w:rPrChange w:id="3097"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66CDE16" w14:textId="77777777" w:rsidR="007B2352" w:rsidRPr="007B2352" w:rsidRDefault="007B2352" w:rsidP="006C0E49">
            <w:pPr>
              <w:jc w:val="center"/>
              <w:rPr>
                <w:ins w:id="3098" w:author="Otar Antia" w:date="2020-12-30T16:01:00Z"/>
                <w:rFonts w:ascii="Calibri" w:hAnsi="Calibri" w:cs="Calibri"/>
                <w:color w:val="000000"/>
                <w:szCs w:val="22"/>
                <w:lang w:eastAsia="en-GB"/>
                <w:rPrChange w:id="3099" w:author="Otar Antia" w:date="2020-12-30T16:02:00Z">
                  <w:rPr>
                    <w:ins w:id="3100" w:author="Otar Antia" w:date="2020-12-30T16:01:00Z"/>
                    <w:rFonts w:ascii="Sylfaen" w:hAnsi="Sylfaen" w:cs="Calibri"/>
                    <w:color w:val="000000"/>
                    <w:sz w:val="18"/>
                    <w:szCs w:val="18"/>
                    <w:lang w:eastAsia="en-GB"/>
                  </w:rPr>
                </w:rPrChange>
              </w:rPr>
            </w:pPr>
            <w:ins w:id="3101" w:author="Otar Antia" w:date="2020-12-30T16:01:00Z">
              <w:r w:rsidRPr="007B2352">
                <w:rPr>
                  <w:rFonts w:ascii="Calibri" w:hAnsi="Calibri" w:cs="Calibri"/>
                  <w:color w:val="000000"/>
                  <w:szCs w:val="22"/>
                  <w:lang w:eastAsia="en-GB"/>
                  <w:rPrChange w:id="3102"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1990A206" w14:textId="77777777" w:rsidR="007B2352" w:rsidRPr="007B2352" w:rsidRDefault="007B2352" w:rsidP="006C0E49">
            <w:pPr>
              <w:jc w:val="center"/>
              <w:rPr>
                <w:ins w:id="3103" w:author="Otar Antia" w:date="2020-12-30T16:01:00Z"/>
                <w:rFonts w:ascii="Calibri" w:hAnsi="Calibri" w:cs="Calibri"/>
                <w:color w:val="000000"/>
                <w:szCs w:val="22"/>
                <w:lang w:eastAsia="en-GB"/>
                <w:rPrChange w:id="3104" w:author="Otar Antia" w:date="2020-12-30T16:02:00Z">
                  <w:rPr>
                    <w:ins w:id="3105" w:author="Otar Antia" w:date="2020-12-30T16:01:00Z"/>
                    <w:rFonts w:ascii="Sylfaen" w:hAnsi="Sylfaen" w:cs="Calibri"/>
                    <w:color w:val="000000"/>
                    <w:sz w:val="18"/>
                    <w:szCs w:val="18"/>
                    <w:lang w:eastAsia="en-GB"/>
                  </w:rPr>
                </w:rPrChange>
              </w:rPr>
            </w:pPr>
            <w:ins w:id="3106" w:author="Otar Antia" w:date="2020-12-30T16:01:00Z">
              <w:r w:rsidRPr="007B2352">
                <w:rPr>
                  <w:rFonts w:ascii="Calibri" w:hAnsi="Calibri" w:cs="Calibri"/>
                  <w:color w:val="000000"/>
                  <w:szCs w:val="22"/>
                  <w:lang w:eastAsia="en-GB"/>
                  <w:rPrChange w:id="3107"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5CA48437" w14:textId="77777777" w:rsidR="007B2352" w:rsidRPr="007B2352" w:rsidRDefault="007B2352" w:rsidP="006C0E49">
            <w:pPr>
              <w:jc w:val="center"/>
              <w:rPr>
                <w:ins w:id="3108" w:author="Otar Antia" w:date="2020-12-30T16:01:00Z"/>
                <w:rFonts w:ascii="Calibri" w:hAnsi="Calibri" w:cs="Calibri"/>
                <w:color w:val="000000"/>
                <w:szCs w:val="22"/>
                <w:lang w:eastAsia="en-GB"/>
                <w:rPrChange w:id="3109" w:author="Otar Antia" w:date="2020-12-30T16:02:00Z">
                  <w:rPr>
                    <w:ins w:id="3110" w:author="Otar Antia" w:date="2020-12-30T16:01:00Z"/>
                    <w:rFonts w:ascii="Sylfaen" w:hAnsi="Sylfaen" w:cs="Calibri"/>
                    <w:color w:val="000000"/>
                    <w:sz w:val="18"/>
                    <w:szCs w:val="18"/>
                    <w:lang w:eastAsia="en-GB"/>
                  </w:rPr>
                </w:rPrChange>
              </w:rPr>
            </w:pPr>
            <w:ins w:id="3111" w:author="Otar Antia" w:date="2020-12-30T16:01:00Z">
              <w:r w:rsidRPr="007B2352">
                <w:rPr>
                  <w:rFonts w:ascii="Calibri" w:hAnsi="Calibri" w:cs="Calibri"/>
                  <w:color w:val="000000"/>
                  <w:szCs w:val="22"/>
                  <w:lang w:eastAsia="en-GB"/>
                  <w:rPrChange w:id="3112"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2E710920" w14:textId="77777777" w:rsidR="007B2352" w:rsidRPr="007B2352" w:rsidRDefault="007B2352" w:rsidP="006C0E49">
            <w:pPr>
              <w:jc w:val="center"/>
              <w:rPr>
                <w:ins w:id="3113" w:author="Otar Antia" w:date="2020-12-30T16:01:00Z"/>
                <w:rFonts w:ascii="Calibri" w:hAnsi="Calibri" w:cs="Calibri"/>
                <w:color w:val="000000"/>
                <w:szCs w:val="22"/>
                <w:lang w:eastAsia="en-GB"/>
                <w:rPrChange w:id="3114" w:author="Otar Antia" w:date="2020-12-30T16:02:00Z">
                  <w:rPr>
                    <w:ins w:id="3115" w:author="Otar Antia" w:date="2020-12-30T16:01:00Z"/>
                    <w:rFonts w:ascii="Sylfaen" w:hAnsi="Sylfaen" w:cs="Calibri"/>
                    <w:color w:val="000000"/>
                    <w:sz w:val="18"/>
                    <w:szCs w:val="18"/>
                    <w:lang w:eastAsia="en-GB"/>
                  </w:rPr>
                </w:rPrChange>
              </w:rPr>
            </w:pPr>
            <w:ins w:id="3116" w:author="Otar Antia" w:date="2020-12-30T16:01:00Z">
              <w:r w:rsidRPr="007B2352">
                <w:rPr>
                  <w:rFonts w:ascii="Calibri" w:hAnsi="Calibri" w:cs="Calibri"/>
                  <w:color w:val="000000"/>
                  <w:szCs w:val="22"/>
                  <w:lang w:eastAsia="en-GB"/>
                  <w:rPrChange w:id="3117"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4177CD9E" w14:textId="77777777" w:rsidR="007B2352" w:rsidRPr="007B2352" w:rsidRDefault="007B2352" w:rsidP="006C0E49">
            <w:pPr>
              <w:jc w:val="center"/>
              <w:rPr>
                <w:ins w:id="3118" w:author="Otar Antia" w:date="2020-12-30T16:01:00Z"/>
                <w:rFonts w:ascii="Calibri" w:hAnsi="Calibri" w:cs="Calibri"/>
                <w:color w:val="000000"/>
                <w:szCs w:val="22"/>
                <w:lang w:eastAsia="en-GB"/>
                <w:rPrChange w:id="3119" w:author="Otar Antia" w:date="2020-12-30T16:02:00Z">
                  <w:rPr>
                    <w:ins w:id="3120" w:author="Otar Antia" w:date="2020-12-30T16:01:00Z"/>
                    <w:rFonts w:ascii="Sylfaen" w:hAnsi="Sylfaen" w:cs="Calibri"/>
                    <w:color w:val="000000"/>
                    <w:sz w:val="18"/>
                    <w:szCs w:val="18"/>
                    <w:lang w:eastAsia="en-GB"/>
                  </w:rPr>
                </w:rPrChange>
              </w:rPr>
            </w:pPr>
            <w:ins w:id="3121" w:author="Otar Antia" w:date="2020-12-30T16:01:00Z">
              <w:r w:rsidRPr="007B2352">
                <w:rPr>
                  <w:rFonts w:ascii="Calibri" w:hAnsi="Calibri" w:cs="Calibri"/>
                  <w:color w:val="000000"/>
                  <w:szCs w:val="22"/>
                  <w:lang w:eastAsia="en-GB"/>
                  <w:rPrChange w:id="3122"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2C17FAB2" w14:textId="77777777" w:rsidR="007B2352" w:rsidRPr="007B2352" w:rsidRDefault="007B2352" w:rsidP="006C0E49">
            <w:pPr>
              <w:jc w:val="center"/>
              <w:rPr>
                <w:ins w:id="3123" w:author="Otar Antia" w:date="2020-12-30T16:01:00Z"/>
                <w:rFonts w:ascii="Calibri" w:hAnsi="Calibri" w:cs="Calibri"/>
                <w:color w:val="000000"/>
                <w:szCs w:val="22"/>
                <w:lang w:eastAsia="en-GB"/>
                <w:rPrChange w:id="3124" w:author="Otar Antia" w:date="2020-12-30T16:02:00Z">
                  <w:rPr>
                    <w:ins w:id="3125" w:author="Otar Antia" w:date="2020-12-30T16:01:00Z"/>
                    <w:rFonts w:ascii="Sylfaen" w:hAnsi="Sylfaen" w:cs="Calibri"/>
                    <w:color w:val="000000"/>
                    <w:sz w:val="18"/>
                    <w:szCs w:val="18"/>
                    <w:lang w:eastAsia="en-GB"/>
                  </w:rPr>
                </w:rPrChange>
              </w:rPr>
            </w:pPr>
          </w:p>
        </w:tc>
      </w:tr>
      <w:tr w:rsidR="007B2352" w:rsidRPr="007B2352" w14:paraId="475191B0" w14:textId="77777777" w:rsidTr="001246E7">
        <w:trPr>
          <w:trHeight w:val="360"/>
          <w:ins w:id="3126" w:author="Otar Antia" w:date="2020-12-30T16:01:00Z"/>
        </w:trPr>
        <w:tc>
          <w:tcPr>
            <w:tcW w:w="2424" w:type="dxa"/>
            <w:vMerge/>
            <w:tcBorders>
              <w:top w:val="nil"/>
              <w:left w:val="single" w:sz="4" w:space="0" w:color="auto"/>
              <w:bottom w:val="nil"/>
              <w:right w:val="single" w:sz="4" w:space="0" w:color="auto"/>
            </w:tcBorders>
            <w:vAlign w:val="center"/>
            <w:hideMark/>
          </w:tcPr>
          <w:p w14:paraId="2B0229DC" w14:textId="77777777" w:rsidR="007B2352" w:rsidRPr="007B2352" w:rsidRDefault="007B2352" w:rsidP="006C0E49">
            <w:pPr>
              <w:rPr>
                <w:ins w:id="3127" w:author="Otar Antia" w:date="2020-12-30T16:01:00Z"/>
                <w:rFonts w:ascii="Calibri" w:hAnsi="Calibri" w:cs="Calibri"/>
                <w:color w:val="000000"/>
                <w:szCs w:val="22"/>
                <w:lang w:eastAsia="en-GB"/>
                <w:rPrChange w:id="3128" w:author="Otar Antia" w:date="2020-12-30T16:02:00Z">
                  <w:rPr>
                    <w:ins w:id="3129"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0D0CB5CA" w14:textId="77777777" w:rsidR="007B2352" w:rsidRPr="007B2352" w:rsidRDefault="007B2352" w:rsidP="006C0E49">
            <w:pPr>
              <w:jc w:val="center"/>
              <w:rPr>
                <w:ins w:id="3130" w:author="Otar Antia" w:date="2020-12-30T16:01:00Z"/>
                <w:rFonts w:ascii="Calibri" w:hAnsi="Calibri" w:cs="Calibri"/>
                <w:color w:val="000000"/>
                <w:szCs w:val="22"/>
                <w:lang w:eastAsia="en-GB"/>
                <w:rPrChange w:id="3131" w:author="Otar Antia" w:date="2020-12-30T16:02:00Z">
                  <w:rPr>
                    <w:ins w:id="3132" w:author="Otar Antia" w:date="2020-12-30T16:01:00Z"/>
                    <w:rFonts w:ascii="Sylfaen" w:hAnsi="Sylfaen" w:cs="Calibri"/>
                    <w:color w:val="000000"/>
                    <w:sz w:val="18"/>
                    <w:szCs w:val="18"/>
                    <w:lang w:eastAsia="en-GB"/>
                  </w:rPr>
                </w:rPrChange>
              </w:rPr>
            </w:pPr>
            <w:ins w:id="3133" w:author="Otar Antia" w:date="2020-12-30T16:01:00Z">
              <w:r w:rsidRPr="007B2352">
                <w:rPr>
                  <w:rFonts w:ascii="Calibri" w:hAnsi="Calibri" w:cs="Calibri"/>
                  <w:color w:val="000000"/>
                  <w:szCs w:val="22"/>
                  <w:lang w:eastAsia="en-GB"/>
                  <w:rPrChange w:id="3134"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3BA6CA32" w14:textId="77777777" w:rsidR="007B2352" w:rsidRPr="007B2352" w:rsidRDefault="007B2352" w:rsidP="006C0E49">
            <w:pPr>
              <w:jc w:val="center"/>
              <w:rPr>
                <w:ins w:id="3135" w:author="Otar Antia" w:date="2020-12-30T16:01:00Z"/>
                <w:rFonts w:ascii="Calibri" w:hAnsi="Calibri" w:cs="Calibri"/>
                <w:color w:val="000000"/>
                <w:szCs w:val="22"/>
                <w:lang w:eastAsia="en-GB"/>
                <w:rPrChange w:id="3136" w:author="Otar Antia" w:date="2020-12-30T16:02:00Z">
                  <w:rPr>
                    <w:ins w:id="3137" w:author="Otar Antia" w:date="2020-12-30T16:01:00Z"/>
                    <w:rFonts w:ascii="Sylfaen" w:hAnsi="Sylfaen" w:cs="Calibri"/>
                    <w:color w:val="000000"/>
                    <w:sz w:val="18"/>
                    <w:szCs w:val="18"/>
                    <w:lang w:eastAsia="en-GB"/>
                  </w:rPr>
                </w:rPrChange>
              </w:rPr>
            </w:pPr>
            <w:ins w:id="3138" w:author="Otar Antia" w:date="2020-12-30T16:01:00Z">
              <w:r w:rsidRPr="007B2352">
                <w:rPr>
                  <w:rFonts w:ascii="Calibri" w:hAnsi="Calibri" w:cs="Calibri"/>
                  <w:color w:val="000000"/>
                  <w:szCs w:val="22"/>
                  <w:lang w:eastAsia="en-GB"/>
                  <w:rPrChange w:id="3139"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8A7A268" w14:textId="77777777" w:rsidR="007B2352" w:rsidRPr="007B2352" w:rsidRDefault="007B2352" w:rsidP="006C0E49">
            <w:pPr>
              <w:jc w:val="center"/>
              <w:rPr>
                <w:ins w:id="3140" w:author="Otar Antia" w:date="2020-12-30T16:01:00Z"/>
                <w:rFonts w:ascii="Calibri" w:hAnsi="Calibri" w:cs="Calibri"/>
                <w:color w:val="000000"/>
                <w:szCs w:val="22"/>
                <w:lang w:eastAsia="en-GB"/>
                <w:rPrChange w:id="3141" w:author="Otar Antia" w:date="2020-12-30T16:02:00Z">
                  <w:rPr>
                    <w:ins w:id="3142" w:author="Otar Antia" w:date="2020-12-30T16:01:00Z"/>
                    <w:rFonts w:ascii="Sylfaen" w:hAnsi="Sylfaen" w:cs="Calibri"/>
                    <w:color w:val="000000"/>
                    <w:sz w:val="18"/>
                    <w:szCs w:val="18"/>
                    <w:lang w:eastAsia="en-GB"/>
                  </w:rPr>
                </w:rPrChange>
              </w:rPr>
            </w:pPr>
            <w:ins w:id="3143" w:author="Otar Antia" w:date="2020-12-30T16:01:00Z">
              <w:r w:rsidRPr="007B2352">
                <w:rPr>
                  <w:rFonts w:ascii="Calibri" w:hAnsi="Calibri" w:cs="Calibri"/>
                  <w:color w:val="000000"/>
                  <w:szCs w:val="22"/>
                  <w:lang w:eastAsia="en-GB"/>
                  <w:rPrChange w:id="3144"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220E12C6" w14:textId="77777777" w:rsidR="007B2352" w:rsidRPr="007B2352" w:rsidRDefault="007B2352" w:rsidP="006C0E49">
            <w:pPr>
              <w:jc w:val="center"/>
              <w:rPr>
                <w:ins w:id="3145" w:author="Otar Antia" w:date="2020-12-30T16:01:00Z"/>
                <w:rFonts w:ascii="Calibri" w:hAnsi="Calibri" w:cs="Calibri"/>
                <w:color w:val="000000"/>
                <w:szCs w:val="22"/>
                <w:lang w:eastAsia="en-GB"/>
                <w:rPrChange w:id="3146" w:author="Otar Antia" w:date="2020-12-30T16:02:00Z">
                  <w:rPr>
                    <w:ins w:id="3147" w:author="Otar Antia" w:date="2020-12-30T16:01:00Z"/>
                    <w:rFonts w:ascii="Sylfaen" w:hAnsi="Sylfaen" w:cs="Calibri"/>
                    <w:color w:val="000000"/>
                    <w:sz w:val="18"/>
                    <w:szCs w:val="18"/>
                    <w:lang w:eastAsia="en-GB"/>
                  </w:rPr>
                </w:rPrChange>
              </w:rPr>
            </w:pPr>
            <w:ins w:id="3148" w:author="Otar Antia" w:date="2020-12-30T16:01:00Z">
              <w:r w:rsidRPr="007B2352">
                <w:rPr>
                  <w:rFonts w:ascii="Calibri" w:hAnsi="Calibri" w:cs="Calibri"/>
                  <w:color w:val="000000"/>
                  <w:szCs w:val="22"/>
                  <w:lang w:eastAsia="en-GB"/>
                  <w:rPrChange w:id="3149"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0F3091A" w14:textId="77777777" w:rsidR="007B2352" w:rsidRPr="007B2352" w:rsidRDefault="007B2352" w:rsidP="006C0E49">
            <w:pPr>
              <w:jc w:val="center"/>
              <w:rPr>
                <w:ins w:id="3150" w:author="Otar Antia" w:date="2020-12-30T16:01:00Z"/>
                <w:rFonts w:ascii="Calibri" w:hAnsi="Calibri" w:cs="Calibri"/>
                <w:color w:val="000000"/>
                <w:szCs w:val="22"/>
                <w:lang w:eastAsia="en-GB"/>
                <w:rPrChange w:id="3151" w:author="Otar Antia" w:date="2020-12-30T16:02:00Z">
                  <w:rPr>
                    <w:ins w:id="3152" w:author="Otar Antia" w:date="2020-12-30T16:01:00Z"/>
                    <w:rFonts w:ascii="Sylfaen" w:hAnsi="Sylfaen" w:cs="Calibri"/>
                    <w:color w:val="000000"/>
                    <w:sz w:val="18"/>
                    <w:szCs w:val="18"/>
                    <w:lang w:eastAsia="en-GB"/>
                  </w:rPr>
                </w:rPrChange>
              </w:rPr>
            </w:pPr>
            <w:ins w:id="3153" w:author="Otar Antia" w:date="2020-12-30T16:01:00Z">
              <w:r w:rsidRPr="007B2352">
                <w:rPr>
                  <w:rFonts w:ascii="Calibri" w:hAnsi="Calibri" w:cs="Calibri"/>
                  <w:color w:val="000000"/>
                  <w:szCs w:val="22"/>
                  <w:lang w:eastAsia="en-GB"/>
                  <w:rPrChange w:id="3154"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56B0F5BF" w14:textId="77777777" w:rsidR="007B2352" w:rsidRPr="007B2352" w:rsidRDefault="007B2352" w:rsidP="006C0E49">
            <w:pPr>
              <w:jc w:val="center"/>
              <w:rPr>
                <w:ins w:id="3155" w:author="Otar Antia" w:date="2020-12-30T16:01:00Z"/>
                <w:rFonts w:ascii="Calibri" w:hAnsi="Calibri" w:cs="Calibri"/>
                <w:color w:val="000000"/>
                <w:szCs w:val="22"/>
                <w:lang w:eastAsia="en-GB"/>
                <w:rPrChange w:id="3156" w:author="Otar Antia" w:date="2020-12-30T16:02:00Z">
                  <w:rPr>
                    <w:ins w:id="3157" w:author="Otar Antia" w:date="2020-12-30T16:01:00Z"/>
                    <w:rFonts w:ascii="Sylfaen" w:hAnsi="Sylfaen" w:cs="Calibri"/>
                    <w:color w:val="000000"/>
                    <w:sz w:val="18"/>
                    <w:szCs w:val="18"/>
                    <w:lang w:eastAsia="en-GB"/>
                  </w:rPr>
                </w:rPrChange>
              </w:rPr>
            </w:pPr>
            <w:ins w:id="3158" w:author="Otar Antia" w:date="2020-12-30T16:01:00Z">
              <w:r w:rsidRPr="007B2352">
                <w:rPr>
                  <w:rFonts w:ascii="Calibri" w:hAnsi="Calibri" w:cs="Calibri"/>
                  <w:color w:val="000000"/>
                  <w:szCs w:val="22"/>
                  <w:lang w:eastAsia="en-GB"/>
                  <w:rPrChange w:id="3159"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5DD08F47" w14:textId="77777777" w:rsidR="007B2352" w:rsidRPr="007B2352" w:rsidRDefault="007B2352" w:rsidP="006C0E49">
            <w:pPr>
              <w:jc w:val="center"/>
              <w:rPr>
                <w:ins w:id="3160" w:author="Otar Antia" w:date="2020-12-30T16:01:00Z"/>
                <w:rFonts w:ascii="Calibri" w:hAnsi="Calibri" w:cs="Calibri"/>
                <w:color w:val="000000"/>
                <w:szCs w:val="22"/>
                <w:lang w:eastAsia="en-GB"/>
                <w:rPrChange w:id="3161" w:author="Otar Antia" w:date="2020-12-30T16:02:00Z">
                  <w:rPr>
                    <w:ins w:id="3162" w:author="Otar Antia" w:date="2020-12-30T16:01:00Z"/>
                    <w:rFonts w:ascii="Sylfaen" w:hAnsi="Sylfaen" w:cs="Calibri"/>
                    <w:color w:val="000000"/>
                    <w:sz w:val="18"/>
                    <w:szCs w:val="18"/>
                    <w:lang w:eastAsia="en-GB"/>
                  </w:rPr>
                </w:rPrChange>
              </w:rPr>
            </w:pPr>
            <w:ins w:id="3163" w:author="Otar Antia" w:date="2020-12-30T16:01:00Z">
              <w:r w:rsidRPr="007B2352">
                <w:rPr>
                  <w:rFonts w:ascii="Calibri" w:hAnsi="Calibri" w:cs="Calibri"/>
                  <w:color w:val="000000"/>
                  <w:szCs w:val="22"/>
                  <w:lang w:eastAsia="en-GB"/>
                  <w:rPrChange w:id="3164"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25159067" w14:textId="77777777" w:rsidR="007B2352" w:rsidRPr="007B2352" w:rsidRDefault="007B2352" w:rsidP="006C0E49">
            <w:pPr>
              <w:jc w:val="center"/>
              <w:rPr>
                <w:ins w:id="3165" w:author="Otar Antia" w:date="2020-12-30T16:01:00Z"/>
                <w:rFonts w:ascii="Calibri" w:hAnsi="Calibri" w:cs="Calibri"/>
                <w:color w:val="000000"/>
                <w:szCs w:val="22"/>
                <w:lang w:eastAsia="en-GB"/>
                <w:rPrChange w:id="3166" w:author="Otar Antia" w:date="2020-12-30T16:02:00Z">
                  <w:rPr>
                    <w:ins w:id="3167" w:author="Otar Antia" w:date="2020-12-30T16:01:00Z"/>
                    <w:rFonts w:ascii="Sylfaen" w:hAnsi="Sylfaen" w:cs="Calibri"/>
                    <w:color w:val="000000"/>
                    <w:sz w:val="18"/>
                    <w:szCs w:val="18"/>
                    <w:lang w:eastAsia="en-GB"/>
                  </w:rPr>
                </w:rPrChange>
              </w:rPr>
            </w:pPr>
          </w:p>
        </w:tc>
      </w:tr>
      <w:tr w:rsidR="007B2352" w:rsidRPr="007B2352" w14:paraId="47886F07" w14:textId="77777777" w:rsidTr="001246E7">
        <w:trPr>
          <w:trHeight w:val="360"/>
          <w:ins w:id="3168" w:author="Otar Antia" w:date="2020-12-30T16:01:00Z"/>
        </w:trPr>
        <w:tc>
          <w:tcPr>
            <w:tcW w:w="2424" w:type="dxa"/>
            <w:vMerge/>
            <w:tcBorders>
              <w:top w:val="nil"/>
              <w:left w:val="single" w:sz="4" w:space="0" w:color="auto"/>
              <w:bottom w:val="nil"/>
              <w:right w:val="single" w:sz="4" w:space="0" w:color="auto"/>
            </w:tcBorders>
            <w:vAlign w:val="center"/>
            <w:hideMark/>
          </w:tcPr>
          <w:p w14:paraId="1F4EF7B6" w14:textId="77777777" w:rsidR="007B2352" w:rsidRPr="007B2352" w:rsidRDefault="007B2352" w:rsidP="006C0E49">
            <w:pPr>
              <w:rPr>
                <w:ins w:id="3169" w:author="Otar Antia" w:date="2020-12-30T16:01:00Z"/>
                <w:rFonts w:ascii="Calibri" w:hAnsi="Calibri" w:cs="Calibri"/>
                <w:color w:val="000000"/>
                <w:szCs w:val="22"/>
                <w:lang w:eastAsia="en-GB"/>
                <w:rPrChange w:id="3170" w:author="Otar Antia" w:date="2020-12-30T16:02:00Z">
                  <w:rPr>
                    <w:ins w:id="3171"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3381D4BD" w14:textId="77777777" w:rsidR="007B2352" w:rsidRPr="007B2352" w:rsidRDefault="007B2352" w:rsidP="006C0E49">
            <w:pPr>
              <w:jc w:val="center"/>
              <w:rPr>
                <w:ins w:id="3172" w:author="Otar Antia" w:date="2020-12-30T16:01:00Z"/>
                <w:rFonts w:ascii="Calibri" w:hAnsi="Calibri" w:cs="Calibri"/>
                <w:color w:val="000000"/>
                <w:szCs w:val="22"/>
                <w:lang w:eastAsia="en-GB"/>
                <w:rPrChange w:id="3173" w:author="Otar Antia" w:date="2020-12-30T16:02:00Z">
                  <w:rPr>
                    <w:ins w:id="3174" w:author="Otar Antia" w:date="2020-12-30T16:01:00Z"/>
                    <w:rFonts w:ascii="Sylfaen" w:hAnsi="Sylfaen" w:cs="Calibri"/>
                    <w:color w:val="000000"/>
                    <w:sz w:val="18"/>
                    <w:szCs w:val="18"/>
                    <w:lang w:eastAsia="en-GB"/>
                  </w:rPr>
                </w:rPrChange>
              </w:rPr>
            </w:pPr>
            <w:ins w:id="3175" w:author="Otar Antia" w:date="2020-12-30T16:01:00Z">
              <w:r w:rsidRPr="007B2352">
                <w:rPr>
                  <w:rFonts w:ascii="Calibri" w:hAnsi="Calibri" w:cs="Calibri"/>
                  <w:color w:val="000000"/>
                  <w:szCs w:val="22"/>
                  <w:lang w:eastAsia="en-GB"/>
                  <w:rPrChange w:id="3176"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16CB256A" w14:textId="77777777" w:rsidR="007B2352" w:rsidRPr="007B2352" w:rsidRDefault="007B2352" w:rsidP="006C0E49">
            <w:pPr>
              <w:jc w:val="center"/>
              <w:rPr>
                <w:ins w:id="3177" w:author="Otar Antia" w:date="2020-12-30T16:01:00Z"/>
                <w:rFonts w:ascii="Calibri" w:hAnsi="Calibri" w:cs="Calibri"/>
                <w:color w:val="000000"/>
                <w:szCs w:val="22"/>
                <w:lang w:eastAsia="en-GB"/>
                <w:rPrChange w:id="3178" w:author="Otar Antia" w:date="2020-12-30T16:02:00Z">
                  <w:rPr>
                    <w:ins w:id="3179" w:author="Otar Antia" w:date="2020-12-30T16:01:00Z"/>
                    <w:rFonts w:ascii="Sylfaen" w:hAnsi="Sylfaen" w:cs="Calibri"/>
                    <w:color w:val="000000"/>
                    <w:sz w:val="18"/>
                    <w:szCs w:val="18"/>
                    <w:lang w:eastAsia="en-GB"/>
                  </w:rPr>
                </w:rPrChange>
              </w:rPr>
            </w:pPr>
            <w:ins w:id="3180" w:author="Otar Antia" w:date="2020-12-30T16:01:00Z">
              <w:r w:rsidRPr="007B2352">
                <w:rPr>
                  <w:rFonts w:ascii="Calibri" w:hAnsi="Calibri" w:cs="Calibri"/>
                  <w:color w:val="000000"/>
                  <w:szCs w:val="22"/>
                  <w:lang w:eastAsia="en-GB"/>
                  <w:rPrChange w:id="3181"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A670351" w14:textId="77777777" w:rsidR="007B2352" w:rsidRPr="007B2352" w:rsidRDefault="007B2352" w:rsidP="006C0E49">
            <w:pPr>
              <w:jc w:val="center"/>
              <w:rPr>
                <w:ins w:id="3182" w:author="Otar Antia" w:date="2020-12-30T16:01:00Z"/>
                <w:rFonts w:ascii="Calibri" w:hAnsi="Calibri" w:cs="Calibri"/>
                <w:color w:val="000000"/>
                <w:szCs w:val="22"/>
                <w:lang w:eastAsia="en-GB"/>
                <w:rPrChange w:id="3183" w:author="Otar Antia" w:date="2020-12-30T16:02:00Z">
                  <w:rPr>
                    <w:ins w:id="3184" w:author="Otar Antia" w:date="2020-12-30T16:01:00Z"/>
                    <w:rFonts w:ascii="Sylfaen" w:hAnsi="Sylfaen" w:cs="Calibri"/>
                    <w:color w:val="000000"/>
                    <w:sz w:val="18"/>
                    <w:szCs w:val="18"/>
                    <w:lang w:eastAsia="en-GB"/>
                  </w:rPr>
                </w:rPrChange>
              </w:rPr>
            </w:pPr>
            <w:ins w:id="3185" w:author="Otar Antia" w:date="2020-12-30T16:01:00Z">
              <w:r w:rsidRPr="007B2352">
                <w:rPr>
                  <w:rFonts w:ascii="Calibri" w:hAnsi="Calibri" w:cs="Calibri"/>
                  <w:color w:val="000000"/>
                  <w:szCs w:val="22"/>
                  <w:lang w:eastAsia="en-GB"/>
                  <w:rPrChange w:id="3186"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2CF6E98F" w14:textId="77777777" w:rsidR="007B2352" w:rsidRPr="007B2352" w:rsidRDefault="007B2352" w:rsidP="006C0E49">
            <w:pPr>
              <w:jc w:val="center"/>
              <w:rPr>
                <w:ins w:id="3187" w:author="Otar Antia" w:date="2020-12-30T16:01:00Z"/>
                <w:rFonts w:ascii="Calibri" w:hAnsi="Calibri" w:cs="Calibri"/>
                <w:color w:val="000000"/>
                <w:szCs w:val="22"/>
                <w:lang w:eastAsia="en-GB"/>
                <w:rPrChange w:id="3188" w:author="Otar Antia" w:date="2020-12-30T16:02:00Z">
                  <w:rPr>
                    <w:ins w:id="3189" w:author="Otar Antia" w:date="2020-12-30T16:01:00Z"/>
                    <w:rFonts w:ascii="Sylfaen" w:hAnsi="Sylfaen" w:cs="Calibri"/>
                    <w:color w:val="000000"/>
                    <w:sz w:val="18"/>
                    <w:szCs w:val="18"/>
                    <w:lang w:eastAsia="en-GB"/>
                  </w:rPr>
                </w:rPrChange>
              </w:rPr>
            </w:pPr>
            <w:ins w:id="3190" w:author="Otar Antia" w:date="2020-12-30T16:01:00Z">
              <w:r w:rsidRPr="007B2352">
                <w:rPr>
                  <w:rFonts w:ascii="Calibri" w:hAnsi="Calibri" w:cs="Calibri"/>
                  <w:color w:val="000000"/>
                  <w:szCs w:val="22"/>
                  <w:lang w:eastAsia="en-GB"/>
                  <w:rPrChange w:id="3191"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76AD018" w14:textId="77777777" w:rsidR="007B2352" w:rsidRPr="007B2352" w:rsidRDefault="007B2352" w:rsidP="006C0E49">
            <w:pPr>
              <w:jc w:val="center"/>
              <w:rPr>
                <w:ins w:id="3192" w:author="Otar Antia" w:date="2020-12-30T16:01:00Z"/>
                <w:rFonts w:ascii="Calibri" w:hAnsi="Calibri" w:cs="Calibri"/>
                <w:color w:val="000000"/>
                <w:szCs w:val="22"/>
                <w:lang w:eastAsia="en-GB"/>
                <w:rPrChange w:id="3193" w:author="Otar Antia" w:date="2020-12-30T16:02:00Z">
                  <w:rPr>
                    <w:ins w:id="3194" w:author="Otar Antia" w:date="2020-12-30T16:01:00Z"/>
                    <w:rFonts w:ascii="Sylfaen" w:hAnsi="Sylfaen" w:cs="Calibri"/>
                    <w:color w:val="000000"/>
                    <w:sz w:val="18"/>
                    <w:szCs w:val="18"/>
                    <w:lang w:eastAsia="en-GB"/>
                  </w:rPr>
                </w:rPrChange>
              </w:rPr>
            </w:pPr>
            <w:ins w:id="3195" w:author="Otar Antia" w:date="2020-12-30T16:01:00Z">
              <w:r w:rsidRPr="007B2352">
                <w:rPr>
                  <w:rFonts w:ascii="Calibri" w:hAnsi="Calibri" w:cs="Calibri"/>
                  <w:color w:val="000000"/>
                  <w:szCs w:val="22"/>
                  <w:lang w:eastAsia="en-GB"/>
                  <w:rPrChange w:id="3196"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77BDE495" w14:textId="77777777" w:rsidR="007B2352" w:rsidRPr="007B2352" w:rsidRDefault="007B2352" w:rsidP="006C0E49">
            <w:pPr>
              <w:jc w:val="center"/>
              <w:rPr>
                <w:ins w:id="3197" w:author="Otar Antia" w:date="2020-12-30T16:01:00Z"/>
                <w:rFonts w:ascii="Calibri" w:hAnsi="Calibri" w:cs="Calibri"/>
                <w:color w:val="000000"/>
                <w:szCs w:val="22"/>
                <w:lang w:eastAsia="en-GB"/>
                <w:rPrChange w:id="3198" w:author="Otar Antia" w:date="2020-12-30T16:02:00Z">
                  <w:rPr>
                    <w:ins w:id="3199" w:author="Otar Antia" w:date="2020-12-30T16:01:00Z"/>
                    <w:rFonts w:ascii="Sylfaen" w:hAnsi="Sylfaen" w:cs="Calibri"/>
                    <w:color w:val="000000"/>
                    <w:sz w:val="18"/>
                    <w:szCs w:val="18"/>
                    <w:lang w:eastAsia="en-GB"/>
                  </w:rPr>
                </w:rPrChange>
              </w:rPr>
            </w:pPr>
            <w:ins w:id="3200" w:author="Otar Antia" w:date="2020-12-30T16:01:00Z">
              <w:r w:rsidRPr="007B2352">
                <w:rPr>
                  <w:rFonts w:ascii="Calibri" w:hAnsi="Calibri" w:cs="Calibri"/>
                  <w:color w:val="000000"/>
                  <w:szCs w:val="22"/>
                  <w:lang w:eastAsia="en-GB"/>
                  <w:rPrChange w:id="3201"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4AF72D5A" w14:textId="77777777" w:rsidR="007B2352" w:rsidRPr="007B2352" w:rsidRDefault="007B2352" w:rsidP="006C0E49">
            <w:pPr>
              <w:jc w:val="center"/>
              <w:rPr>
                <w:ins w:id="3202" w:author="Otar Antia" w:date="2020-12-30T16:01:00Z"/>
                <w:rFonts w:ascii="Calibri" w:hAnsi="Calibri" w:cs="Calibri"/>
                <w:color w:val="000000"/>
                <w:szCs w:val="22"/>
                <w:lang w:eastAsia="en-GB"/>
                <w:rPrChange w:id="3203" w:author="Otar Antia" w:date="2020-12-30T16:02:00Z">
                  <w:rPr>
                    <w:ins w:id="3204" w:author="Otar Antia" w:date="2020-12-30T16:01:00Z"/>
                    <w:rFonts w:ascii="Sylfaen" w:hAnsi="Sylfaen" w:cs="Calibri"/>
                    <w:color w:val="000000"/>
                    <w:sz w:val="18"/>
                    <w:szCs w:val="18"/>
                    <w:lang w:eastAsia="en-GB"/>
                  </w:rPr>
                </w:rPrChange>
              </w:rPr>
            </w:pPr>
            <w:ins w:id="3205" w:author="Otar Antia" w:date="2020-12-30T16:01:00Z">
              <w:r w:rsidRPr="007B2352">
                <w:rPr>
                  <w:rFonts w:ascii="Calibri" w:hAnsi="Calibri" w:cs="Calibri"/>
                  <w:color w:val="000000"/>
                  <w:szCs w:val="22"/>
                  <w:lang w:eastAsia="en-GB"/>
                  <w:rPrChange w:id="3206"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0793AE0A" w14:textId="77777777" w:rsidR="007B2352" w:rsidRPr="007B2352" w:rsidRDefault="007B2352" w:rsidP="006C0E49">
            <w:pPr>
              <w:jc w:val="center"/>
              <w:rPr>
                <w:ins w:id="3207" w:author="Otar Antia" w:date="2020-12-30T16:01:00Z"/>
                <w:rFonts w:ascii="Calibri" w:hAnsi="Calibri" w:cs="Calibri"/>
                <w:color w:val="000000"/>
                <w:szCs w:val="22"/>
                <w:lang w:eastAsia="en-GB"/>
                <w:rPrChange w:id="3208" w:author="Otar Antia" w:date="2020-12-30T16:02:00Z">
                  <w:rPr>
                    <w:ins w:id="3209" w:author="Otar Antia" w:date="2020-12-30T16:01:00Z"/>
                    <w:rFonts w:ascii="Sylfaen" w:hAnsi="Sylfaen" w:cs="Calibri"/>
                    <w:color w:val="000000"/>
                    <w:sz w:val="18"/>
                    <w:szCs w:val="18"/>
                    <w:lang w:eastAsia="en-GB"/>
                  </w:rPr>
                </w:rPrChange>
              </w:rPr>
            </w:pPr>
          </w:p>
        </w:tc>
      </w:tr>
      <w:tr w:rsidR="007B2352" w:rsidRPr="007B2352" w14:paraId="34D472E2" w14:textId="77777777" w:rsidTr="001246E7">
        <w:trPr>
          <w:trHeight w:val="360"/>
          <w:ins w:id="3210" w:author="Otar Antia" w:date="2020-12-30T16:01:00Z"/>
        </w:trPr>
        <w:tc>
          <w:tcPr>
            <w:tcW w:w="2424" w:type="dxa"/>
            <w:vMerge/>
            <w:tcBorders>
              <w:top w:val="nil"/>
              <w:left w:val="single" w:sz="4" w:space="0" w:color="auto"/>
              <w:bottom w:val="nil"/>
              <w:right w:val="single" w:sz="4" w:space="0" w:color="auto"/>
            </w:tcBorders>
            <w:vAlign w:val="center"/>
            <w:hideMark/>
          </w:tcPr>
          <w:p w14:paraId="58183EA0" w14:textId="77777777" w:rsidR="007B2352" w:rsidRPr="007B2352" w:rsidRDefault="007B2352" w:rsidP="006C0E49">
            <w:pPr>
              <w:rPr>
                <w:ins w:id="3211" w:author="Otar Antia" w:date="2020-12-30T16:01:00Z"/>
                <w:rFonts w:ascii="Calibri" w:hAnsi="Calibri" w:cs="Calibri"/>
                <w:color w:val="000000"/>
                <w:szCs w:val="22"/>
                <w:lang w:eastAsia="en-GB"/>
                <w:rPrChange w:id="3212" w:author="Otar Antia" w:date="2020-12-30T16:02:00Z">
                  <w:rPr>
                    <w:ins w:id="3213"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35276D39" w14:textId="77777777" w:rsidR="007B2352" w:rsidRPr="007B2352" w:rsidRDefault="007B2352" w:rsidP="006C0E49">
            <w:pPr>
              <w:jc w:val="center"/>
              <w:rPr>
                <w:ins w:id="3214" w:author="Otar Antia" w:date="2020-12-30T16:01:00Z"/>
                <w:rFonts w:ascii="Calibri" w:hAnsi="Calibri" w:cs="Calibri"/>
                <w:color w:val="000000"/>
                <w:szCs w:val="22"/>
                <w:lang w:eastAsia="en-GB"/>
                <w:rPrChange w:id="3215" w:author="Otar Antia" w:date="2020-12-30T16:02:00Z">
                  <w:rPr>
                    <w:ins w:id="3216" w:author="Otar Antia" w:date="2020-12-30T16:01:00Z"/>
                    <w:rFonts w:ascii="Sylfaen" w:hAnsi="Sylfaen" w:cs="Calibri"/>
                    <w:color w:val="000000"/>
                    <w:sz w:val="18"/>
                    <w:szCs w:val="18"/>
                    <w:lang w:eastAsia="en-GB"/>
                  </w:rPr>
                </w:rPrChange>
              </w:rPr>
            </w:pPr>
            <w:ins w:id="3217" w:author="Otar Antia" w:date="2020-12-30T16:01:00Z">
              <w:r w:rsidRPr="007B2352">
                <w:rPr>
                  <w:rFonts w:ascii="Calibri" w:hAnsi="Calibri" w:cs="Calibri"/>
                  <w:color w:val="000000"/>
                  <w:szCs w:val="22"/>
                  <w:lang w:eastAsia="en-GB"/>
                  <w:rPrChange w:id="3218"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4495E92A" w14:textId="77777777" w:rsidR="007B2352" w:rsidRPr="007B2352" w:rsidRDefault="007B2352" w:rsidP="006C0E49">
            <w:pPr>
              <w:jc w:val="center"/>
              <w:rPr>
                <w:ins w:id="3219" w:author="Otar Antia" w:date="2020-12-30T16:01:00Z"/>
                <w:rFonts w:ascii="Calibri" w:hAnsi="Calibri" w:cs="Calibri"/>
                <w:color w:val="000000"/>
                <w:szCs w:val="22"/>
                <w:lang w:eastAsia="en-GB"/>
                <w:rPrChange w:id="3220" w:author="Otar Antia" w:date="2020-12-30T16:02:00Z">
                  <w:rPr>
                    <w:ins w:id="3221" w:author="Otar Antia" w:date="2020-12-30T16:01:00Z"/>
                    <w:rFonts w:ascii="Sylfaen" w:hAnsi="Sylfaen" w:cs="Calibri"/>
                    <w:color w:val="000000"/>
                    <w:sz w:val="18"/>
                    <w:szCs w:val="18"/>
                    <w:lang w:eastAsia="en-GB"/>
                  </w:rPr>
                </w:rPrChange>
              </w:rPr>
            </w:pPr>
            <w:ins w:id="3222" w:author="Otar Antia" w:date="2020-12-30T16:01:00Z">
              <w:r w:rsidRPr="007B2352">
                <w:rPr>
                  <w:rFonts w:ascii="Calibri" w:hAnsi="Calibri" w:cs="Calibri"/>
                  <w:color w:val="000000"/>
                  <w:szCs w:val="22"/>
                  <w:lang w:eastAsia="en-GB"/>
                  <w:rPrChange w:id="3223"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461ED8B5" w14:textId="77777777" w:rsidR="007B2352" w:rsidRPr="007B2352" w:rsidRDefault="007B2352" w:rsidP="006C0E49">
            <w:pPr>
              <w:jc w:val="center"/>
              <w:rPr>
                <w:ins w:id="3224" w:author="Otar Antia" w:date="2020-12-30T16:01:00Z"/>
                <w:rFonts w:ascii="Calibri" w:hAnsi="Calibri" w:cs="Calibri"/>
                <w:color w:val="000000"/>
                <w:szCs w:val="22"/>
                <w:lang w:eastAsia="en-GB"/>
                <w:rPrChange w:id="3225" w:author="Otar Antia" w:date="2020-12-30T16:02:00Z">
                  <w:rPr>
                    <w:ins w:id="3226" w:author="Otar Antia" w:date="2020-12-30T16:01:00Z"/>
                    <w:rFonts w:ascii="Sylfaen" w:hAnsi="Sylfaen" w:cs="Calibri"/>
                    <w:color w:val="000000"/>
                    <w:sz w:val="18"/>
                    <w:szCs w:val="18"/>
                    <w:lang w:eastAsia="en-GB"/>
                  </w:rPr>
                </w:rPrChange>
              </w:rPr>
            </w:pPr>
            <w:ins w:id="3227" w:author="Otar Antia" w:date="2020-12-30T16:01:00Z">
              <w:r w:rsidRPr="007B2352">
                <w:rPr>
                  <w:rFonts w:ascii="Calibri" w:hAnsi="Calibri" w:cs="Calibri"/>
                  <w:color w:val="000000"/>
                  <w:szCs w:val="22"/>
                  <w:lang w:eastAsia="en-GB"/>
                  <w:rPrChange w:id="3228"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286C7989" w14:textId="77777777" w:rsidR="007B2352" w:rsidRPr="007B2352" w:rsidRDefault="007B2352" w:rsidP="006C0E49">
            <w:pPr>
              <w:jc w:val="center"/>
              <w:rPr>
                <w:ins w:id="3229" w:author="Otar Antia" w:date="2020-12-30T16:01:00Z"/>
                <w:rFonts w:ascii="Calibri" w:hAnsi="Calibri" w:cs="Calibri"/>
                <w:color w:val="000000"/>
                <w:szCs w:val="22"/>
                <w:lang w:eastAsia="en-GB"/>
                <w:rPrChange w:id="3230" w:author="Otar Antia" w:date="2020-12-30T16:02:00Z">
                  <w:rPr>
                    <w:ins w:id="3231" w:author="Otar Antia" w:date="2020-12-30T16:01:00Z"/>
                    <w:rFonts w:ascii="Sylfaen" w:hAnsi="Sylfaen" w:cs="Calibri"/>
                    <w:color w:val="000000"/>
                    <w:sz w:val="18"/>
                    <w:szCs w:val="18"/>
                    <w:lang w:eastAsia="en-GB"/>
                  </w:rPr>
                </w:rPrChange>
              </w:rPr>
            </w:pPr>
            <w:ins w:id="3232" w:author="Otar Antia" w:date="2020-12-30T16:01:00Z">
              <w:r w:rsidRPr="007B2352">
                <w:rPr>
                  <w:rFonts w:ascii="Calibri" w:hAnsi="Calibri" w:cs="Calibri"/>
                  <w:color w:val="000000"/>
                  <w:szCs w:val="22"/>
                  <w:lang w:eastAsia="en-GB"/>
                  <w:rPrChange w:id="3233"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647F582E" w14:textId="77777777" w:rsidR="007B2352" w:rsidRPr="007B2352" w:rsidRDefault="007B2352" w:rsidP="006C0E49">
            <w:pPr>
              <w:jc w:val="center"/>
              <w:rPr>
                <w:ins w:id="3234" w:author="Otar Antia" w:date="2020-12-30T16:01:00Z"/>
                <w:rFonts w:ascii="Calibri" w:hAnsi="Calibri" w:cs="Calibri"/>
                <w:color w:val="000000"/>
                <w:szCs w:val="22"/>
                <w:lang w:eastAsia="en-GB"/>
                <w:rPrChange w:id="3235" w:author="Otar Antia" w:date="2020-12-30T16:02:00Z">
                  <w:rPr>
                    <w:ins w:id="3236" w:author="Otar Antia" w:date="2020-12-30T16:01:00Z"/>
                    <w:rFonts w:ascii="Sylfaen" w:hAnsi="Sylfaen" w:cs="Calibri"/>
                    <w:color w:val="000000"/>
                    <w:sz w:val="18"/>
                    <w:szCs w:val="18"/>
                    <w:lang w:eastAsia="en-GB"/>
                  </w:rPr>
                </w:rPrChange>
              </w:rPr>
            </w:pPr>
            <w:ins w:id="3237" w:author="Otar Antia" w:date="2020-12-30T16:01:00Z">
              <w:r w:rsidRPr="007B2352">
                <w:rPr>
                  <w:rFonts w:ascii="Calibri" w:hAnsi="Calibri" w:cs="Calibri"/>
                  <w:color w:val="000000"/>
                  <w:szCs w:val="22"/>
                  <w:lang w:eastAsia="en-GB"/>
                  <w:rPrChange w:id="3238"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0466CDA2" w14:textId="77777777" w:rsidR="007B2352" w:rsidRPr="007B2352" w:rsidRDefault="007B2352" w:rsidP="006C0E49">
            <w:pPr>
              <w:jc w:val="center"/>
              <w:rPr>
                <w:ins w:id="3239" w:author="Otar Antia" w:date="2020-12-30T16:01:00Z"/>
                <w:rFonts w:ascii="Calibri" w:hAnsi="Calibri" w:cs="Calibri"/>
                <w:color w:val="000000"/>
                <w:szCs w:val="22"/>
                <w:lang w:eastAsia="en-GB"/>
                <w:rPrChange w:id="3240" w:author="Otar Antia" w:date="2020-12-30T16:02:00Z">
                  <w:rPr>
                    <w:ins w:id="3241" w:author="Otar Antia" w:date="2020-12-30T16:01:00Z"/>
                    <w:rFonts w:ascii="Sylfaen" w:hAnsi="Sylfaen" w:cs="Calibri"/>
                    <w:color w:val="000000"/>
                    <w:sz w:val="18"/>
                    <w:szCs w:val="18"/>
                    <w:lang w:eastAsia="en-GB"/>
                  </w:rPr>
                </w:rPrChange>
              </w:rPr>
            </w:pPr>
            <w:ins w:id="3242" w:author="Otar Antia" w:date="2020-12-30T16:01:00Z">
              <w:r w:rsidRPr="007B2352">
                <w:rPr>
                  <w:rFonts w:ascii="Calibri" w:hAnsi="Calibri" w:cs="Calibri"/>
                  <w:color w:val="000000"/>
                  <w:szCs w:val="22"/>
                  <w:lang w:eastAsia="en-GB"/>
                  <w:rPrChange w:id="3243"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76EB690F" w14:textId="77777777" w:rsidR="007B2352" w:rsidRPr="007B2352" w:rsidRDefault="007B2352" w:rsidP="006C0E49">
            <w:pPr>
              <w:jc w:val="center"/>
              <w:rPr>
                <w:ins w:id="3244" w:author="Otar Antia" w:date="2020-12-30T16:01:00Z"/>
                <w:rFonts w:ascii="Calibri" w:hAnsi="Calibri" w:cs="Calibri"/>
                <w:color w:val="000000"/>
                <w:szCs w:val="22"/>
                <w:lang w:eastAsia="en-GB"/>
                <w:rPrChange w:id="3245" w:author="Otar Antia" w:date="2020-12-30T16:02:00Z">
                  <w:rPr>
                    <w:ins w:id="3246" w:author="Otar Antia" w:date="2020-12-30T16:01:00Z"/>
                    <w:rFonts w:ascii="Sylfaen" w:hAnsi="Sylfaen" w:cs="Calibri"/>
                    <w:color w:val="000000"/>
                    <w:sz w:val="18"/>
                    <w:szCs w:val="18"/>
                    <w:lang w:eastAsia="en-GB"/>
                  </w:rPr>
                </w:rPrChange>
              </w:rPr>
            </w:pPr>
            <w:ins w:id="3247" w:author="Otar Antia" w:date="2020-12-30T16:01:00Z">
              <w:r w:rsidRPr="007B2352">
                <w:rPr>
                  <w:rFonts w:ascii="Calibri" w:hAnsi="Calibri" w:cs="Calibri"/>
                  <w:color w:val="000000"/>
                  <w:szCs w:val="22"/>
                  <w:lang w:eastAsia="en-GB"/>
                  <w:rPrChange w:id="3248"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02A60E8" w14:textId="77777777" w:rsidR="007B2352" w:rsidRPr="007B2352" w:rsidRDefault="007B2352" w:rsidP="006C0E49">
            <w:pPr>
              <w:jc w:val="center"/>
              <w:rPr>
                <w:ins w:id="3249" w:author="Otar Antia" w:date="2020-12-30T16:01:00Z"/>
                <w:rFonts w:ascii="Calibri" w:hAnsi="Calibri" w:cs="Calibri"/>
                <w:color w:val="000000"/>
                <w:szCs w:val="22"/>
                <w:lang w:eastAsia="en-GB"/>
                <w:rPrChange w:id="3250" w:author="Otar Antia" w:date="2020-12-30T16:02:00Z">
                  <w:rPr>
                    <w:ins w:id="3251" w:author="Otar Antia" w:date="2020-12-30T16:01:00Z"/>
                    <w:rFonts w:ascii="Sylfaen" w:hAnsi="Sylfaen" w:cs="Calibri"/>
                    <w:color w:val="000000"/>
                    <w:sz w:val="18"/>
                    <w:szCs w:val="18"/>
                    <w:lang w:eastAsia="en-GB"/>
                  </w:rPr>
                </w:rPrChange>
              </w:rPr>
            </w:pPr>
          </w:p>
        </w:tc>
      </w:tr>
      <w:tr w:rsidR="007B2352" w:rsidRPr="007B2352" w14:paraId="52209BD5" w14:textId="77777777" w:rsidTr="001246E7">
        <w:trPr>
          <w:trHeight w:val="360"/>
          <w:ins w:id="3252" w:author="Otar Antia" w:date="2020-12-30T16:01:00Z"/>
        </w:trPr>
        <w:tc>
          <w:tcPr>
            <w:tcW w:w="2424" w:type="dxa"/>
            <w:vMerge/>
            <w:tcBorders>
              <w:top w:val="nil"/>
              <w:left w:val="single" w:sz="4" w:space="0" w:color="auto"/>
              <w:bottom w:val="nil"/>
              <w:right w:val="single" w:sz="4" w:space="0" w:color="auto"/>
            </w:tcBorders>
            <w:vAlign w:val="center"/>
            <w:hideMark/>
          </w:tcPr>
          <w:p w14:paraId="55481055" w14:textId="77777777" w:rsidR="007B2352" w:rsidRPr="007B2352" w:rsidRDefault="007B2352" w:rsidP="006C0E49">
            <w:pPr>
              <w:rPr>
                <w:ins w:id="3253" w:author="Otar Antia" w:date="2020-12-30T16:01:00Z"/>
                <w:rFonts w:ascii="Calibri" w:hAnsi="Calibri" w:cs="Calibri"/>
                <w:color w:val="000000"/>
                <w:szCs w:val="22"/>
                <w:lang w:eastAsia="en-GB"/>
                <w:rPrChange w:id="3254" w:author="Otar Antia" w:date="2020-12-30T16:02:00Z">
                  <w:rPr>
                    <w:ins w:id="3255"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48A76A9D" w14:textId="77777777" w:rsidR="007B2352" w:rsidRPr="007B2352" w:rsidRDefault="007B2352" w:rsidP="006C0E49">
            <w:pPr>
              <w:jc w:val="center"/>
              <w:rPr>
                <w:ins w:id="3256" w:author="Otar Antia" w:date="2020-12-30T16:01:00Z"/>
                <w:rFonts w:ascii="Calibri" w:hAnsi="Calibri" w:cs="Calibri"/>
                <w:color w:val="000000"/>
                <w:szCs w:val="22"/>
                <w:lang w:eastAsia="en-GB"/>
                <w:rPrChange w:id="3257" w:author="Otar Antia" w:date="2020-12-30T16:02:00Z">
                  <w:rPr>
                    <w:ins w:id="3258" w:author="Otar Antia" w:date="2020-12-30T16:01:00Z"/>
                    <w:rFonts w:ascii="Sylfaen" w:hAnsi="Sylfaen" w:cs="Calibri"/>
                    <w:color w:val="000000"/>
                    <w:sz w:val="18"/>
                    <w:szCs w:val="18"/>
                    <w:lang w:eastAsia="en-GB"/>
                  </w:rPr>
                </w:rPrChange>
              </w:rPr>
            </w:pPr>
            <w:ins w:id="3259" w:author="Otar Antia" w:date="2020-12-30T16:01:00Z">
              <w:r w:rsidRPr="007B2352">
                <w:rPr>
                  <w:rFonts w:ascii="Calibri" w:hAnsi="Calibri" w:cs="Calibri"/>
                  <w:color w:val="000000"/>
                  <w:szCs w:val="22"/>
                  <w:lang w:eastAsia="en-GB"/>
                  <w:rPrChange w:id="3260"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59B1EBCA" w14:textId="77777777" w:rsidR="007B2352" w:rsidRPr="007B2352" w:rsidRDefault="007B2352" w:rsidP="006C0E49">
            <w:pPr>
              <w:jc w:val="center"/>
              <w:rPr>
                <w:ins w:id="3261" w:author="Otar Antia" w:date="2020-12-30T16:01:00Z"/>
                <w:rFonts w:ascii="Calibri" w:hAnsi="Calibri" w:cs="Calibri"/>
                <w:color w:val="000000"/>
                <w:szCs w:val="22"/>
                <w:lang w:eastAsia="en-GB"/>
                <w:rPrChange w:id="3262" w:author="Otar Antia" w:date="2020-12-30T16:02:00Z">
                  <w:rPr>
                    <w:ins w:id="3263" w:author="Otar Antia" w:date="2020-12-30T16:01:00Z"/>
                    <w:rFonts w:ascii="Sylfaen" w:hAnsi="Sylfaen" w:cs="Calibri"/>
                    <w:color w:val="000000"/>
                    <w:sz w:val="18"/>
                    <w:szCs w:val="18"/>
                    <w:lang w:eastAsia="en-GB"/>
                  </w:rPr>
                </w:rPrChange>
              </w:rPr>
            </w:pPr>
            <w:ins w:id="3264" w:author="Otar Antia" w:date="2020-12-30T16:01:00Z">
              <w:r w:rsidRPr="007B2352">
                <w:rPr>
                  <w:rFonts w:ascii="Calibri" w:hAnsi="Calibri" w:cs="Calibri"/>
                  <w:color w:val="000000"/>
                  <w:szCs w:val="22"/>
                  <w:lang w:eastAsia="en-GB"/>
                  <w:rPrChange w:id="3265"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19AF8DA9" w14:textId="77777777" w:rsidR="007B2352" w:rsidRPr="007B2352" w:rsidRDefault="007B2352" w:rsidP="006C0E49">
            <w:pPr>
              <w:jc w:val="center"/>
              <w:rPr>
                <w:ins w:id="3266" w:author="Otar Antia" w:date="2020-12-30T16:01:00Z"/>
                <w:rFonts w:ascii="Calibri" w:hAnsi="Calibri" w:cs="Calibri"/>
                <w:color w:val="000000"/>
                <w:szCs w:val="22"/>
                <w:lang w:eastAsia="en-GB"/>
                <w:rPrChange w:id="3267" w:author="Otar Antia" w:date="2020-12-30T16:02:00Z">
                  <w:rPr>
                    <w:ins w:id="3268" w:author="Otar Antia" w:date="2020-12-30T16:01:00Z"/>
                    <w:rFonts w:ascii="Sylfaen" w:hAnsi="Sylfaen" w:cs="Calibri"/>
                    <w:color w:val="000000"/>
                    <w:sz w:val="18"/>
                    <w:szCs w:val="18"/>
                    <w:lang w:eastAsia="en-GB"/>
                  </w:rPr>
                </w:rPrChange>
              </w:rPr>
            </w:pPr>
            <w:ins w:id="3269" w:author="Otar Antia" w:date="2020-12-30T16:01:00Z">
              <w:r w:rsidRPr="007B2352">
                <w:rPr>
                  <w:rFonts w:ascii="Calibri" w:hAnsi="Calibri" w:cs="Calibri"/>
                  <w:color w:val="000000"/>
                  <w:szCs w:val="22"/>
                  <w:lang w:eastAsia="en-GB"/>
                  <w:rPrChange w:id="3270"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7EDA47BC" w14:textId="77777777" w:rsidR="007B2352" w:rsidRPr="007B2352" w:rsidRDefault="007B2352" w:rsidP="006C0E49">
            <w:pPr>
              <w:jc w:val="center"/>
              <w:rPr>
                <w:ins w:id="3271" w:author="Otar Antia" w:date="2020-12-30T16:01:00Z"/>
                <w:rFonts w:ascii="Calibri" w:hAnsi="Calibri" w:cs="Calibri"/>
                <w:color w:val="000000"/>
                <w:szCs w:val="22"/>
                <w:lang w:eastAsia="en-GB"/>
                <w:rPrChange w:id="3272" w:author="Otar Antia" w:date="2020-12-30T16:02:00Z">
                  <w:rPr>
                    <w:ins w:id="3273" w:author="Otar Antia" w:date="2020-12-30T16:01:00Z"/>
                    <w:rFonts w:ascii="Sylfaen" w:hAnsi="Sylfaen" w:cs="Calibri"/>
                    <w:color w:val="000000"/>
                    <w:sz w:val="18"/>
                    <w:szCs w:val="18"/>
                    <w:lang w:eastAsia="en-GB"/>
                  </w:rPr>
                </w:rPrChange>
              </w:rPr>
            </w:pPr>
            <w:ins w:id="3274" w:author="Otar Antia" w:date="2020-12-30T16:01:00Z">
              <w:r w:rsidRPr="007B2352">
                <w:rPr>
                  <w:rFonts w:ascii="Calibri" w:hAnsi="Calibri" w:cs="Calibri"/>
                  <w:color w:val="000000"/>
                  <w:szCs w:val="22"/>
                  <w:lang w:eastAsia="en-GB"/>
                  <w:rPrChange w:id="3275"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6FEF21B" w14:textId="77777777" w:rsidR="007B2352" w:rsidRPr="007B2352" w:rsidRDefault="007B2352" w:rsidP="006C0E49">
            <w:pPr>
              <w:jc w:val="center"/>
              <w:rPr>
                <w:ins w:id="3276" w:author="Otar Antia" w:date="2020-12-30T16:01:00Z"/>
                <w:rFonts w:ascii="Calibri" w:hAnsi="Calibri" w:cs="Calibri"/>
                <w:color w:val="000000"/>
                <w:szCs w:val="22"/>
                <w:lang w:eastAsia="en-GB"/>
                <w:rPrChange w:id="3277" w:author="Otar Antia" w:date="2020-12-30T16:02:00Z">
                  <w:rPr>
                    <w:ins w:id="3278" w:author="Otar Antia" w:date="2020-12-30T16:01:00Z"/>
                    <w:rFonts w:ascii="Sylfaen" w:hAnsi="Sylfaen" w:cs="Calibri"/>
                    <w:color w:val="000000"/>
                    <w:sz w:val="18"/>
                    <w:szCs w:val="18"/>
                    <w:lang w:eastAsia="en-GB"/>
                  </w:rPr>
                </w:rPrChange>
              </w:rPr>
            </w:pPr>
            <w:ins w:id="3279" w:author="Otar Antia" w:date="2020-12-30T16:01:00Z">
              <w:r w:rsidRPr="007B2352">
                <w:rPr>
                  <w:rFonts w:ascii="Calibri" w:hAnsi="Calibri" w:cs="Calibri"/>
                  <w:color w:val="000000"/>
                  <w:szCs w:val="22"/>
                  <w:lang w:eastAsia="en-GB"/>
                  <w:rPrChange w:id="3280"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4D9AC48F" w14:textId="77777777" w:rsidR="007B2352" w:rsidRPr="007B2352" w:rsidRDefault="007B2352" w:rsidP="006C0E49">
            <w:pPr>
              <w:jc w:val="center"/>
              <w:rPr>
                <w:ins w:id="3281" w:author="Otar Antia" w:date="2020-12-30T16:01:00Z"/>
                <w:rFonts w:ascii="Calibri" w:hAnsi="Calibri" w:cs="Calibri"/>
                <w:color w:val="000000"/>
                <w:szCs w:val="22"/>
                <w:lang w:eastAsia="en-GB"/>
                <w:rPrChange w:id="3282" w:author="Otar Antia" w:date="2020-12-30T16:02:00Z">
                  <w:rPr>
                    <w:ins w:id="3283" w:author="Otar Antia" w:date="2020-12-30T16:01:00Z"/>
                    <w:rFonts w:ascii="Sylfaen" w:hAnsi="Sylfaen" w:cs="Calibri"/>
                    <w:color w:val="000000"/>
                    <w:sz w:val="18"/>
                    <w:szCs w:val="18"/>
                    <w:lang w:eastAsia="en-GB"/>
                  </w:rPr>
                </w:rPrChange>
              </w:rPr>
            </w:pPr>
            <w:ins w:id="3284" w:author="Otar Antia" w:date="2020-12-30T16:01:00Z">
              <w:r w:rsidRPr="007B2352">
                <w:rPr>
                  <w:rFonts w:ascii="Calibri" w:hAnsi="Calibri" w:cs="Calibri"/>
                  <w:color w:val="000000"/>
                  <w:szCs w:val="22"/>
                  <w:lang w:eastAsia="en-GB"/>
                  <w:rPrChange w:id="3285"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4573781E" w14:textId="77777777" w:rsidR="007B2352" w:rsidRPr="007B2352" w:rsidRDefault="007B2352" w:rsidP="006C0E49">
            <w:pPr>
              <w:jc w:val="center"/>
              <w:rPr>
                <w:ins w:id="3286" w:author="Otar Antia" w:date="2020-12-30T16:01:00Z"/>
                <w:rFonts w:ascii="Calibri" w:hAnsi="Calibri" w:cs="Calibri"/>
                <w:color w:val="000000"/>
                <w:szCs w:val="22"/>
                <w:lang w:eastAsia="en-GB"/>
                <w:rPrChange w:id="3287" w:author="Otar Antia" w:date="2020-12-30T16:02:00Z">
                  <w:rPr>
                    <w:ins w:id="3288" w:author="Otar Antia" w:date="2020-12-30T16:01:00Z"/>
                    <w:rFonts w:ascii="Sylfaen" w:hAnsi="Sylfaen" w:cs="Calibri"/>
                    <w:color w:val="000000"/>
                    <w:sz w:val="18"/>
                    <w:szCs w:val="18"/>
                    <w:lang w:eastAsia="en-GB"/>
                  </w:rPr>
                </w:rPrChange>
              </w:rPr>
            </w:pPr>
            <w:ins w:id="3289" w:author="Otar Antia" w:date="2020-12-30T16:01:00Z">
              <w:r w:rsidRPr="007B2352">
                <w:rPr>
                  <w:rFonts w:ascii="Calibri" w:hAnsi="Calibri" w:cs="Calibri"/>
                  <w:color w:val="000000"/>
                  <w:szCs w:val="22"/>
                  <w:lang w:eastAsia="en-GB"/>
                  <w:rPrChange w:id="3290"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79D3EC63" w14:textId="77777777" w:rsidR="007B2352" w:rsidRPr="007B2352" w:rsidRDefault="007B2352" w:rsidP="006C0E49">
            <w:pPr>
              <w:jc w:val="center"/>
              <w:rPr>
                <w:ins w:id="3291" w:author="Otar Antia" w:date="2020-12-30T16:01:00Z"/>
                <w:rFonts w:ascii="Calibri" w:hAnsi="Calibri" w:cs="Calibri"/>
                <w:color w:val="000000"/>
                <w:szCs w:val="22"/>
                <w:lang w:eastAsia="en-GB"/>
                <w:rPrChange w:id="3292" w:author="Otar Antia" w:date="2020-12-30T16:02:00Z">
                  <w:rPr>
                    <w:ins w:id="3293" w:author="Otar Antia" w:date="2020-12-30T16:01:00Z"/>
                    <w:rFonts w:ascii="Sylfaen" w:hAnsi="Sylfaen" w:cs="Calibri"/>
                    <w:color w:val="000000"/>
                    <w:sz w:val="18"/>
                    <w:szCs w:val="18"/>
                    <w:lang w:eastAsia="en-GB"/>
                  </w:rPr>
                </w:rPrChange>
              </w:rPr>
            </w:pPr>
          </w:p>
        </w:tc>
      </w:tr>
      <w:tr w:rsidR="007B2352" w:rsidRPr="007B2352" w14:paraId="2F8B3556" w14:textId="77777777" w:rsidTr="001246E7">
        <w:trPr>
          <w:trHeight w:val="360"/>
          <w:ins w:id="3294" w:author="Otar Antia" w:date="2020-12-30T16:01:00Z"/>
        </w:trPr>
        <w:tc>
          <w:tcPr>
            <w:tcW w:w="2424" w:type="dxa"/>
            <w:vMerge/>
            <w:tcBorders>
              <w:top w:val="nil"/>
              <w:left w:val="single" w:sz="4" w:space="0" w:color="auto"/>
              <w:bottom w:val="nil"/>
              <w:right w:val="single" w:sz="4" w:space="0" w:color="auto"/>
            </w:tcBorders>
            <w:vAlign w:val="center"/>
            <w:hideMark/>
          </w:tcPr>
          <w:p w14:paraId="48071C9C" w14:textId="77777777" w:rsidR="007B2352" w:rsidRPr="007B2352" w:rsidRDefault="007B2352" w:rsidP="006C0E49">
            <w:pPr>
              <w:rPr>
                <w:ins w:id="3295" w:author="Otar Antia" w:date="2020-12-30T16:01:00Z"/>
                <w:rFonts w:ascii="Calibri" w:hAnsi="Calibri" w:cs="Calibri"/>
                <w:color w:val="000000"/>
                <w:szCs w:val="22"/>
                <w:lang w:eastAsia="en-GB"/>
                <w:rPrChange w:id="3296" w:author="Otar Antia" w:date="2020-12-30T16:02:00Z">
                  <w:rPr>
                    <w:ins w:id="3297"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53E16B88" w14:textId="77777777" w:rsidR="007B2352" w:rsidRPr="007B2352" w:rsidRDefault="007B2352" w:rsidP="006C0E49">
            <w:pPr>
              <w:jc w:val="center"/>
              <w:rPr>
                <w:ins w:id="3298" w:author="Otar Antia" w:date="2020-12-30T16:01:00Z"/>
                <w:rFonts w:ascii="Calibri" w:hAnsi="Calibri" w:cs="Calibri"/>
                <w:color w:val="000000"/>
                <w:szCs w:val="22"/>
                <w:lang w:eastAsia="en-GB"/>
                <w:rPrChange w:id="3299" w:author="Otar Antia" w:date="2020-12-30T16:02:00Z">
                  <w:rPr>
                    <w:ins w:id="3300" w:author="Otar Antia" w:date="2020-12-30T16:01:00Z"/>
                    <w:rFonts w:ascii="Sylfaen" w:hAnsi="Sylfaen" w:cs="Calibri"/>
                    <w:color w:val="000000"/>
                    <w:sz w:val="18"/>
                    <w:szCs w:val="18"/>
                    <w:lang w:eastAsia="en-GB"/>
                  </w:rPr>
                </w:rPrChange>
              </w:rPr>
            </w:pPr>
            <w:ins w:id="3301" w:author="Otar Antia" w:date="2020-12-30T16:01:00Z">
              <w:r w:rsidRPr="007B2352">
                <w:rPr>
                  <w:rFonts w:ascii="Calibri" w:hAnsi="Calibri" w:cs="Calibri"/>
                  <w:color w:val="000000"/>
                  <w:szCs w:val="22"/>
                  <w:lang w:eastAsia="en-GB"/>
                  <w:rPrChange w:id="3302"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09E7189A" w14:textId="77777777" w:rsidR="007B2352" w:rsidRPr="007B2352" w:rsidRDefault="007B2352" w:rsidP="006C0E49">
            <w:pPr>
              <w:jc w:val="center"/>
              <w:rPr>
                <w:ins w:id="3303" w:author="Otar Antia" w:date="2020-12-30T16:01:00Z"/>
                <w:rFonts w:ascii="Calibri" w:hAnsi="Calibri" w:cs="Calibri"/>
                <w:color w:val="000000"/>
                <w:szCs w:val="22"/>
                <w:lang w:eastAsia="en-GB"/>
                <w:rPrChange w:id="3304" w:author="Otar Antia" w:date="2020-12-30T16:02:00Z">
                  <w:rPr>
                    <w:ins w:id="3305" w:author="Otar Antia" w:date="2020-12-30T16:01:00Z"/>
                    <w:rFonts w:ascii="Sylfaen" w:hAnsi="Sylfaen" w:cs="Calibri"/>
                    <w:color w:val="000000"/>
                    <w:sz w:val="18"/>
                    <w:szCs w:val="18"/>
                    <w:lang w:eastAsia="en-GB"/>
                  </w:rPr>
                </w:rPrChange>
              </w:rPr>
            </w:pPr>
            <w:ins w:id="3306" w:author="Otar Antia" w:date="2020-12-30T16:01:00Z">
              <w:r w:rsidRPr="007B2352">
                <w:rPr>
                  <w:rFonts w:ascii="Calibri" w:hAnsi="Calibri" w:cs="Calibri"/>
                  <w:color w:val="000000"/>
                  <w:szCs w:val="22"/>
                  <w:lang w:eastAsia="en-GB"/>
                  <w:rPrChange w:id="3307"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1A77768" w14:textId="77777777" w:rsidR="007B2352" w:rsidRPr="007B2352" w:rsidRDefault="007B2352" w:rsidP="006C0E49">
            <w:pPr>
              <w:jc w:val="center"/>
              <w:rPr>
                <w:ins w:id="3308" w:author="Otar Antia" w:date="2020-12-30T16:01:00Z"/>
                <w:rFonts w:ascii="Calibri" w:hAnsi="Calibri" w:cs="Calibri"/>
                <w:color w:val="000000"/>
                <w:szCs w:val="22"/>
                <w:lang w:eastAsia="en-GB"/>
                <w:rPrChange w:id="3309" w:author="Otar Antia" w:date="2020-12-30T16:02:00Z">
                  <w:rPr>
                    <w:ins w:id="3310" w:author="Otar Antia" w:date="2020-12-30T16:01:00Z"/>
                    <w:rFonts w:ascii="Sylfaen" w:hAnsi="Sylfaen" w:cs="Calibri"/>
                    <w:color w:val="000000"/>
                    <w:sz w:val="18"/>
                    <w:szCs w:val="18"/>
                    <w:lang w:eastAsia="en-GB"/>
                  </w:rPr>
                </w:rPrChange>
              </w:rPr>
            </w:pPr>
            <w:ins w:id="3311" w:author="Otar Antia" w:date="2020-12-30T16:01:00Z">
              <w:r w:rsidRPr="007B2352">
                <w:rPr>
                  <w:rFonts w:ascii="Calibri" w:hAnsi="Calibri" w:cs="Calibri"/>
                  <w:color w:val="000000"/>
                  <w:szCs w:val="22"/>
                  <w:lang w:eastAsia="en-GB"/>
                  <w:rPrChange w:id="3312"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109C91BF" w14:textId="77777777" w:rsidR="007B2352" w:rsidRPr="007B2352" w:rsidRDefault="007B2352" w:rsidP="006C0E49">
            <w:pPr>
              <w:jc w:val="center"/>
              <w:rPr>
                <w:ins w:id="3313" w:author="Otar Antia" w:date="2020-12-30T16:01:00Z"/>
                <w:rFonts w:ascii="Calibri" w:hAnsi="Calibri" w:cs="Calibri"/>
                <w:color w:val="000000"/>
                <w:szCs w:val="22"/>
                <w:lang w:eastAsia="en-GB"/>
                <w:rPrChange w:id="3314" w:author="Otar Antia" w:date="2020-12-30T16:02:00Z">
                  <w:rPr>
                    <w:ins w:id="3315" w:author="Otar Antia" w:date="2020-12-30T16:01:00Z"/>
                    <w:rFonts w:ascii="Sylfaen" w:hAnsi="Sylfaen" w:cs="Calibri"/>
                    <w:color w:val="000000"/>
                    <w:sz w:val="18"/>
                    <w:szCs w:val="18"/>
                    <w:lang w:eastAsia="en-GB"/>
                  </w:rPr>
                </w:rPrChange>
              </w:rPr>
            </w:pPr>
            <w:ins w:id="3316" w:author="Otar Antia" w:date="2020-12-30T16:01:00Z">
              <w:r w:rsidRPr="007B2352">
                <w:rPr>
                  <w:rFonts w:ascii="Calibri" w:hAnsi="Calibri" w:cs="Calibri"/>
                  <w:color w:val="000000"/>
                  <w:szCs w:val="22"/>
                  <w:lang w:eastAsia="en-GB"/>
                  <w:rPrChange w:id="3317"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6190125F" w14:textId="77777777" w:rsidR="007B2352" w:rsidRPr="007B2352" w:rsidRDefault="007B2352" w:rsidP="006C0E49">
            <w:pPr>
              <w:jc w:val="center"/>
              <w:rPr>
                <w:ins w:id="3318" w:author="Otar Antia" w:date="2020-12-30T16:01:00Z"/>
                <w:rFonts w:ascii="Calibri" w:hAnsi="Calibri" w:cs="Calibri"/>
                <w:color w:val="000000"/>
                <w:szCs w:val="22"/>
                <w:lang w:eastAsia="en-GB"/>
                <w:rPrChange w:id="3319" w:author="Otar Antia" w:date="2020-12-30T16:02:00Z">
                  <w:rPr>
                    <w:ins w:id="3320" w:author="Otar Antia" w:date="2020-12-30T16:01:00Z"/>
                    <w:rFonts w:ascii="Sylfaen" w:hAnsi="Sylfaen" w:cs="Calibri"/>
                    <w:color w:val="000000"/>
                    <w:sz w:val="18"/>
                    <w:szCs w:val="18"/>
                    <w:lang w:eastAsia="en-GB"/>
                  </w:rPr>
                </w:rPrChange>
              </w:rPr>
            </w:pPr>
            <w:ins w:id="3321" w:author="Otar Antia" w:date="2020-12-30T16:01:00Z">
              <w:r w:rsidRPr="007B2352">
                <w:rPr>
                  <w:rFonts w:ascii="Calibri" w:hAnsi="Calibri" w:cs="Calibri"/>
                  <w:color w:val="000000"/>
                  <w:szCs w:val="22"/>
                  <w:lang w:eastAsia="en-GB"/>
                  <w:rPrChange w:id="3322"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6F1D9E83" w14:textId="77777777" w:rsidR="007B2352" w:rsidRPr="007B2352" w:rsidRDefault="007B2352" w:rsidP="006C0E49">
            <w:pPr>
              <w:jc w:val="center"/>
              <w:rPr>
                <w:ins w:id="3323" w:author="Otar Antia" w:date="2020-12-30T16:01:00Z"/>
                <w:rFonts w:ascii="Calibri" w:hAnsi="Calibri" w:cs="Calibri"/>
                <w:color w:val="000000"/>
                <w:szCs w:val="22"/>
                <w:lang w:eastAsia="en-GB"/>
                <w:rPrChange w:id="3324" w:author="Otar Antia" w:date="2020-12-30T16:02:00Z">
                  <w:rPr>
                    <w:ins w:id="3325" w:author="Otar Antia" w:date="2020-12-30T16:01:00Z"/>
                    <w:rFonts w:ascii="Sylfaen" w:hAnsi="Sylfaen" w:cs="Calibri"/>
                    <w:color w:val="000000"/>
                    <w:sz w:val="18"/>
                    <w:szCs w:val="18"/>
                    <w:lang w:eastAsia="en-GB"/>
                  </w:rPr>
                </w:rPrChange>
              </w:rPr>
            </w:pPr>
            <w:ins w:id="3326" w:author="Otar Antia" w:date="2020-12-30T16:01:00Z">
              <w:r w:rsidRPr="007B2352">
                <w:rPr>
                  <w:rFonts w:ascii="Calibri" w:hAnsi="Calibri" w:cs="Calibri"/>
                  <w:color w:val="000000"/>
                  <w:szCs w:val="22"/>
                  <w:lang w:eastAsia="en-GB"/>
                  <w:rPrChange w:id="3327"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5E570192" w14:textId="77777777" w:rsidR="007B2352" w:rsidRPr="007B2352" w:rsidRDefault="007B2352" w:rsidP="006C0E49">
            <w:pPr>
              <w:jc w:val="center"/>
              <w:rPr>
                <w:ins w:id="3328" w:author="Otar Antia" w:date="2020-12-30T16:01:00Z"/>
                <w:rFonts w:ascii="Calibri" w:hAnsi="Calibri" w:cs="Calibri"/>
                <w:color w:val="000000"/>
                <w:szCs w:val="22"/>
                <w:lang w:eastAsia="en-GB"/>
                <w:rPrChange w:id="3329" w:author="Otar Antia" w:date="2020-12-30T16:02:00Z">
                  <w:rPr>
                    <w:ins w:id="3330" w:author="Otar Antia" w:date="2020-12-30T16:01:00Z"/>
                    <w:rFonts w:ascii="Sylfaen" w:hAnsi="Sylfaen" w:cs="Calibri"/>
                    <w:color w:val="000000"/>
                    <w:sz w:val="18"/>
                    <w:szCs w:val="18"/>
                    <w:lang w:eastAsia="en-GB"/>
                  </w:rPr>
                </w:rPrChange>
              </w:rPr>
            </w:pPr>
            <w:ins w:id="3331" w:author="Otar Antia" w:date="2020-12-30T16:01:00Z">
              <w:r w:rsidRPr="007B2352">
                <w:rPr>
                  <w:rFonts w:ascii="Calibri" w:hAnsi="Calibri" w:cs="Calibri"/>
                  <w:color w:val="000000"/>
                  <w:szCs w:val="22"/>
                  <w:lang w:eastAsia="en-GB"/>
                  <w:rPrChange w:id="3332"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AE43327" w14:textId="77777777" w:rsidR="007B2352" w:rsidRPr="007B2352" w:rsidRDefault="007B2352" w:rsidP="006C0E49">
            <w:pPr>
              <w:jc w:val="center"/>
              <w:rPr>
                <w:ins w:id="3333" w:author="Otar Antia" w:date="2020-12-30T16:01:00Z"/>
                <w:rFonts w:ascii="Calibri" w:hAnsi="Calibri" w:cs="Calibri"/>
                <w:color w:val="000000"/>
                <w:szCs w:val="22"/>
                <w:lang w:eastAsia="en-GB"/>
                <w:rPrChange w:id="3334" w:author="Otar Antia" w:date="2020-12-30T16:02:00Z">
                  <w:rPr>
                    <w:ins w:id="3335" w:author="Otar Antia" w:date="2020-12-30T16:01:00Z"/>
                    <w:rFonts w:ascii="Sylfaen" w:hAnsi="Sylfaen" w:cs="Calibri"/>
                    <w:color w:val="000000"/>
                    <w:sz w:val="18"/>
                    <w:szCs w:val="18"/>
                    <w:lang w:eastAsia="en-GB"/>
                  </w:rPr>
                </w:rPrChange>
              </w:rPr>
            </w:pPr>
          </w:p>
        </w:tc>
      </w:tr>
      <w:tr w:rsidR="007B2352" w:rsidRPr="007B2352" w14:paraId="33F4C7EB" w14:textId="77777777" w:rsidTr="001246E7">
        <w:trPr>
          <w:trHeight w:val="360"/>
          <w:ins w:id="3336" w:author="Otar Antia" w:date="2020-12-30T16:01:00Z"/>
        </w:trPr>
        <w:tc>
          <w:tcPr>
            <w:tcW w:w="2424" w:type="dxa"/>
            <w:vMerge/>
            <w:tcBorders>
              <w:top w:val="nil"/>
              <w:left w:val="single" w:sz="4" w:space="0" w:color="auto"/>
              <w:bottom w:val="nil"/>
              <w:right w:val="single" w:sz="4" w:space="0" w:color="auto"/>
            </w:tcBorders>
            <w:vAlign w:val="center"/>
            <w:hideMark/>
          </w:tcPr>
          <w:p w14:paraId="0A89F9BD" w14:textId="77777777" w:rsidR="007B2352" w:rsidRPr="007B2352" w:rsidRDefault="007B2352" w:rsidP="006C0E49">
            <w:pPr>
              <w:rPr>
                <w:ins w:id="3337" w:author="Otar Antia" w:date="2020-12-30T16:01:00Z"/>
                <w:rFonts w:ascii="Calibri" w:hAnsi="Calibri" w:cs="Calibri"/>
                <w:color w:val="000000"/>
                <w:szCs w:val="22"/>
                <w:lang w:eastAsia="en-GB"/>
                <w:rPrChange w:id="3338" w:author="Otar Antia" w:date="2020-12-30T16:02:00Z">
                  <w:rPr>
                    <w:ins w:id="3339"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6A3E84CD" w14:textId="77777777" w:rsidR="007B2352" w:rsidRPr="007B2352" w:rsidRDefault="007B2352" w:rsidP="006C0E49">
            <w:pPr>
              <w:jc w:val="center"/>
              <w:rPr>
                <w:ins w:id="3340" w:author="Otar Antia" w:date="2020-12-30T16:01:00Z"/>
                <w:rFonts w:ascii="Calibri" w:hAnsi="Calibri" w:cs="Calibri"/>
                <w:color w:val="000000"/>
                <w:szCs w:val="22"/>
                <w:lang w:eastAsia="en-GB"/>
                <w:rPrChange w:id="3341" w:author="Otar Antia" w:date="2020-12-30T16:02:00Z">
                  <w:rPr>
                    <w:ins w:id="3342" w:author="Otar Antia" w:date="2020-12-30T16:01:00Z"/>
                    <w:rFonts w:ascii="Sylfaen" w:hAnsi="Sylfaen" w:cs="Calibri"/>
                    <w:color w:val="000000"/>
                    <w:sz w:val="18"/>
                    <w:szCs w:val="18"/>
                    <w:lang w:eastAsia="en-GB"/>
                  </w:rPr>
                </w:rPrChange>
              </w:rPr>
            </w:pPr>
            <w:ins w:id="3343" w:author="Otar Antia" w:date="2020-12-30T16:01:00Z">
              <w:r w:rsidRPr="007B2352">
                <w:rPr>
                  <w:rFonts w:ascii="Calibri" w:hAnsi="Calibri" w:cs="Calibri"/>
                  <w:color w:val="000000"/>
                  <w:szCs w:val="22"/>
                  <w:lang w:eastAsia="en-GB"/>
                  <w:rPrChange w:id="3344"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7B798EB3" w14:textId="77777777" w:rsidR="007B2352" w:rsidRPr="007B2352" w:rsidRDefault="007B2352" w:rsidP="006C0E49">
            <w:pPr>
              <w:jc w:val="center"/>
              <w:rPr>
                <w:ins w:id="3345" w:author="Otar Antia" w:date="2020-12-30T16:01:00Z"/>
                <w:rFonts w:ascii="Calibri" w:hAnsi="Calibri" w:cs="Calibri"/>
                <w:color w:val="000000"/>
                <w:szCs w:val="22"/>
                <w:lang w:eastAsia="en-GB"/>
                <w:rPrChange w:id="3346" w:author="Otar Antia" w:date="2020-12-30T16:02:00Z">
                  <w:rPr>
                    <w:ins w:id="3347" w:author="Otar Antia" w:date="2020-12-30T16:01:00Z"/>
                    <w:rFonts w:ascii="Sylfaen" w:hAnsi="Sylfaen" w:cs="Calibri"/>
                    <w:color w:val="000000"/>
                    <w:sz w:val="18"/>
                    <w:szCs w:val="18"/>
                    <w:lang w:eastAsia="en-GB"/>
                  </w:rPr>
                </w:rPrChange>
              </w:rPr>
            </w:pPr>
            <w:ins w:id="3348" w:author="Otar Antia" w:date="2020-12-30T16:01:00Z">
              <w:r w:rsidRPr="007B2352">
                <w:rPr>
                  <w:rFonts w:ascii="Calibri" w:hAnsi="Calibri" w:cs="Calibri"/>
                  <w:color w:val="000000"/>
                  <w:szCs w:val="22"/>
                  <w:lang w:eastAsia="en-GB"/>
                  <w:rPrChange w:id="3349"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01646E41" w14:textId="77777777" w:rsidR="007B2352" w:rsidRPr="007B2352" w:rsidRDefault="007B2352" w:rsidP="006C0E49">
            <w:pPr>
              <w:jc w:val="center"/>
              <w:rPr>
                <w:ins w:id="3350" w:author="Otar Antia" w:date="2020-12-30T16:01:00Z"/>
                <w:rFonts w:ascii="Calibri" w:hAnsi="Calibri" w:cs="Calibri"/>
                <w:color w:val="000000"/>
                <w:szCs w:val="22"/>
                <w:lang w:eastAsia="en-GB"/>
                <w:rPrChange w:id="3351" w:author="Otar Antia" w:date="2020-12-30T16:02:00Z">
                  <w:rPr>
                    <w:ins w:id="3352" w:author="Otar Antia" w:date="2020-12-30T16:01:00Z"/>
                    <w:rFonts w:ascii="Sylfaen" w:hAnsi="Sylfaen" w:cs="Calibri"/>
                    <w:color w:val="000000"/>
                    <w:sz w:val="18"/>
                    <w:szCs w:val="18"/>
                    <w:lang w:eastAsia="en-GB"/>
                  </w:rPr>
                </w:rPrChange>
              </w:rPr>
            </w:pPr>
            <w:ins w:id="3353" w:author="Otar Antia" w:date="2020-12-30T16:01:00Z">
              <w:r w:rsidRPr="007B2352">
                <w:rPr>
                  <w:rFonts w:ascii="Calibri" w:hAnsi="Calibri" w:cs="Calibri"/>
                  <w:color w:val="000000"/>
                  <w:szCs w:val="22"/>
                  <w:lang w:eastAsia="en-GB"/>
                  <w:rPrChange w:id="3354"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04E66598" w14:textId="77777777" w:rsidR="007B2352" w:rsidRPr="007B2352" w:rsidRDefault="007B2352" w:rsidP="006C0E49">
            <w:pPr>
              <w:jc w:val="center"/>
              <w:rPr>
                <w:ins w:id="3355" w:author="Otar Antia" w:date="2020-12-30T16:01:00Z"/>
                <w:rFonts w:ascii="Calibri" w:hAnsi="Calibri" w:cs="Calibri"/>
                <w:color w:val="000000"/>
                <w:szCs w:val="22"/>
                <w:lang w:eastAsia="en-GB"/>
                <w:rPrChange w:id="3356" w:author="Otar Antia" w:date="2020-12-30T16:02:00Z">
                  <w:rPr>
                    <w:ins w:id="3357" w:author="Otar Antia" w:date="2020-12-30T16:01:00Z"/>
                    <w:rFonts w:ascii="Sylfaen" w:hAnsi="Sylfaen" w:cs="Calibri"/>
                    <w:color w:val="000000"/>
                    <w:sz w:val="18"/>
                    <w:szCs w:val="18"/>
                    <w:lang w:eastAsia="en-GB"/>
                  </w:rPr>
                </w:rPrChange>
              </w:rPr>
            </w:pPr>
            <w:ins w:id="3358" w:author="Otar Antia" w:date="2020-12-30T16:01:00Z">
              <w:r w:rsidRPr="007B2352">
                <w:rPr>
                  <w:rFonts w:ascii="Calibri" w:hAnsi="Calibri" w:cs="Calibri"/>
                  <w:color w:val="000000"/>
                  <w:szCs w:val="22"/>
                  <w:lang w:eastAsia="en-GB"/>
                  <w:rPrChange w:id="3359"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5D4319E" w14:textId="77777777" w:rsidR="007B2352" w:rsidRPr="007B2352" w:rsidRDefault="007B2352" w:rsidP="006C0E49">
            <w:pPr>
              <w:jc w:val="center"/>
              <w:rPr>
                <w:ins w:id="3360" w:author="Otar Antia" w:date="2020-12-30T16:01:00Z"/>
                <w:rFonts w:ascii="Calibri" w:hAnsi="Calibri" w:cs="Calibri"/>
                <w:color w:val="000000"/>
                <w:szCs w:val="22"/>
                <w:lang w:eastAsia="en-GB"/>
                <w:rPrChange w:id="3361" w:author="Otar Antia" w:date="2020-12-30T16:02:00Z">
                  <w:rPr>
                    <w:ins w:id="3362" w:author="Otar Antia" w:date="2020-12-30T16:01:00Z"/>
                    <w:rFonts w:ascii="Sylfaen" w:hAnsi="Sylfaen" w:cs="Calibri"/>
                    <w:color w:val="000000"/>
                    <w:sz w:val="18"/>
                    <w:szCs w:val="18"/>
                    <w:lang w:eastAsia="en-GB"/>
                  </w:rPr>
                </w:rPrChange>
              </w:rPr>
            </w:pPr>
            <w:ins w:id="3363" w:author="Otar Antia" w:date="2020-12-30T16:01:00Z">
              <w:r w:rsidRPr="007B2352">
                <w:rPr>
                  <w:rFonts w:ascii="Calibri" w:hAnsi="Calibri" w:cs="Calibri"/>
                  <w:color w:val="000000"/>
                  <w:szCs w:val="22"/>
                  <w:lang w:eastAsia="en-GB"/>
                  <w:rPrChange w:id="3364"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08803E9F" w14:textId="77777777" w:rsidR="007B2352" w:rsidRPr="007B2352" w:rsidRDefault="007B2352" w:rsidP="006C0E49">
            <w:pPr>
              <w:jc w:val="center"/>
              <w:rPr>
                <w:ins w:id="3365" w:author="Otar Antia" w:date="2020-12-30T16:01:00Z"/>
                <w:rFonts w:ascii="Calibri" w:hAnsi="Calibri" w:cs="Calibri"/>
                <w:color w:val="000000"/>
                <w:szCs w:val="22"/>
                <w:lang w:eastAsia="en-GB"/>
                <w:rPrChange w:id="3366" w:author="Otar Antia" w:date="2020-12-30T16:02:00Z">
                  <w:rPr>
                    <w:ins w:id="3367" w:author="Otar Antia" w:date="2020-12-30T16:01:00Z"/>
                    <w:rFonts w:ascii="Sylfaen" w:hAnsi="Sylfaen" w:cs="Calibri"/>
                    <w:color w:val="000000"/>
                    <w:sz w:val="18"/>
                    <w:szCs w:val="18"/>
                    <w:lang w:eastAsia="en-GB"/>
                  </w:rPr>
                </w:rPrChange>
              </w:rPr>
            </w:pPr>
            <w:ins w:id="3368" w:author="Otar Antia" w:date="2020-12-30T16:01:00Z">
              <w:r w:rsidRPr="007B2352">
                <w:rPr>
                  <w:rFonts w:ascii="Calibri" w:hAnsi="Calibri" w:cs="Calibri"/>
                  <w:color w:val="000000"/>
                  <w:szCs w:val="22"/>
                  <w:lang w:eastAsia="en-GB"/>
                  <w:rPrChange w:id="3369"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3AEF0128" w14:textId="77777777" w:rsidR="007B2352" w:rsidRPr="007B2352" w:rsidRDefault="007B2352" w:rsidP="006C0E49">
            <w:pPr>
              <w:jc w:val="center"/>
              <w:rPr>
                <w:ins w:id="3370" w:author="Otar Antia" w:date="2020-12-30T16:01:00Z"/>
                <w:rFonts w:ascii="Calibri" w:hAnsi="Calibri" w:cs="Calibri"/>
                <w:color w:val="000000"/>
                <w:szCs w:val="22"/>
                <w:lang w:eastAsia="en-GB"/>
                <w:rPrChange w:id="3371" w:author="Otar Antia" w:date="2020-12-30T16:02:00Z">
                  <w:rPr>
                    <w:ins w:id="3372" w:author="Otar Antia" w:date="2020-12-30T16:01:00Z"/>
                    <w:rFonts w:ascii="Sylfaen" w:hAnsi="Sylfaen" w:cs="Calibri"/>
                    <w:color w:val="000000"/>
                    <w:sz w:val="18"/>
                    <w:szCs w:val="18"/>
                    <w:lang w:eastAsia="en-GB"/>
                  </w:rPr>
                </w:rPrChange>
              </w:rPr>
            </w:pPr>
            <w:ins w:id="3373" w:author="Otar Antia" w:date="2020-12-30T16:01:00Z">
              <w:r w:rsidRPr="007B2352">
                <w:rPr>
                  <w:rFonts w:ascii="Calibri" w:hAnsi="Calibri" w:cs="Calibri"/>
                  <w:color w:val="000000"/>
                  <w:szCs w:val="22"/>
                  <w:lang w:eastAsia="en-GB"/>
                  <w:rPrChange w:id="3374"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7E0C2BAF" w14:textId="77777777" w:rsidR="007B2352" w:rsidRPr="007B2352" w:rsidRDefault="007B2352" w:rsidP="006C0E49">
            <w:pPr>
              <w:jc w:val="center"/>
              <w:rPr>
                <w:ins w:id="3375" w:author="Otar Antia" w:date="2020-12-30T16:01:00Z"/>
                <w:rFonts w:ascii="Calibri" w:hAnsi="Calibri" w:cs="Calibri"/>
                <w:color w:val="000000"/>
                <w:szCs w:val="22"/>
                <w:lang w:eastAsia="en-GB"/>
                <w:rPrChange w:id="3376" w:author="Otar Antia" w:date="2020-12-30T16:02:00Z">
                  <w:rPr>
                    <w:ins w:id="3377" w:author="Otar Antia" w:date="2020-12-30T16:01:00Z"/>
                    <w:rFonts w:ascii="Sylfaen" w:hAnsi="Sylfaen" w:cs="Calibri"/>
                    <w:color w:val="000000"/>
                    <w:sz w:val="18"/>
                    <w:szCs w:val="18"/>
                    <w:lang w:eastAsia="en-GB"/>
                  </w:rPr>
                </w:rPrChange>
              </w:rPr>
            </w:pPr>
          </w:p>
        </w:tc>
      </w:tr>
      <w:tr w:rsidR="007B2352" w:rsidRPr="007B2352" w14:paraId="60937806" w14:textId="77777777" w:rsidTr="001246E7">
        <w:trPr>
          <w:trHeight w:val="360"/>
          <w:ins w:id="3378" w:author="Otar Antia" w:date="2020-12-30T16:01:00Z"/>
        </w:trPr>
        <w:tc>
          <w:tcPr>
            <w:tcW w:w="2424" w:type="dxa"/>
            <w:vMerge/>
            <w:tcBorders>
              <w:top w:val="nil"/>
              <w:left w:val="single" w:sz="4" w:space="0" w:color="auto"/>
              <w:bottom w:val="nil"/>
              <w:right w:val="single" w:sz="4" w:space="0" w:color="auto"/>
            </w:tcBorders>
            <w:vAlign w:val="center"/>
            <w:hideMark/>
          </w:tcPr>
          <w:p w14:paraId="50A65936" w14:textId="77777777" w:rsidR="007B2352" w:rsidRPr="007B2352" w:rsidRDefault="007B2352" w:rsidP="006C0E49">
            <w:pPr>
              <w:rPr>
                <w:ins w:id="3379" w:author="Otar Antia" w:date="2020-12-30T16:01:00Z"/>
                <w:rFonts w:ascii="Calibri" w:hAnsi="Calibri" w:cs="Calibri"/>
                <w:color w:val="000000"/>
                <w:szCs w:val="22"/>
                <w:lang w:eastAsia="en-GB"/>
                <w:rPrChange w:id="3380" w:author="Otar Antia" w:date="2020-12-30T16:02:00Z">
                  <w:rPr>
                    <w:ins w:id="3381"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18B95A77" w14:textId="77777777" w:rsidR="007B2352" w:rsidRPr="007B2352" w:rsidRDefault="007B2352" w:rsidP="006C0E49">
            <w:pPr>
              <w:jc w:val="center"/>
              <w:rPr>
                <w:ins w:id="3382" w:author="Otar Antia" w:date="2020-12-30T16:01:00Z"/>
                <w:rFonts w:ascii="Calibri" w:hAnsi="Calibri" w:cs="Calibri"/>
                <w:color w:val="000000"/>
                <w:szCs w:val="22"/>
                <w:lang w:eastAsia="en-GB"/>
                <w:rPrChange w:id="3383" w:author="Otar Antia" w:date="2020-12-30T16:02:00Z">
                  <w:rPr>
                    <w:ins w:id="3384" w:author="Otar Antia" w:date="2020-12-30T16:01:00Z"/>
                    <w:rFonts w:ascii="Sylfaen" w:hAnsi="Sylfaen" w:cs="Calibri"/>
                    <w:color w:val="000000"/>
                    <w:sz w:val="18"/>
                    <w:szCs w:val="18"/>
                    <w:lang w:eastAsia="en-GB"/>
                  </w:rPr>
                </w:rPrChange>
              </w:rPr>
            </w:pPr>
            <w:ins w:id="3385" w:author="Otar Antia" w:date="2020-12-30T16:01:00Z">
              <w:r w:rsidRPr="007B2352">
                <w:rPr>
                  <w:rFonts w:ascii="Calibri" w:hAnsi="Calibri" w:cs="Calibri"/>
                  <w:color w:val="000000"/>
                  <w:szCs w:val="22"/>
                  <w:lang w:eastAsia="en-GB"/>
                  <w:rPrChange w:id="3386"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19D045A6" w14:textId="77777777" w:rsidR="007B2352" w:rsidRPr="007B2352" w:rsidRDefault="007B2352" w:rsidP="006C0E49">
            <w:pPr>
              <w:jc w:val="center"/>
              <w:rPr>
                <w:ins w:id="3387" w:author="Otar Antia" w:date="2020-12-30T16:01:00Z"/>
                <w:rFonts w:ascii="Calibri" w:hAnsi="Calibri" w:cs="Calibri"/>
                <w:color w:val="000000"/>
                <w:szCs w:val="22"/>
                <w:lang w:eastAsia="en-GB"/>
                <w:rPrChange w:id="3388" w:author="Otar Antia" w:date="2020-12-30T16:02:00Z">
                  <w:rPr>
                    <w:ins w:id="3389" w:author="Otar Antia" w:date="2020-12-30T16:01:00Z"/>
                    <w:rFonts w:ascii="Sylfaen" w:hAnsi="Sylfaen" w:cs="Calibri"/>
                    <w:color w:val="000000"/>
                    <w:sz w:val="18"/>
                    <w:szCs w:val="18"/>
                    <w:lang w:eastAsia="en-GB"/>
                  </w:rPr>
                </w:rPrChange>
              </w:rPr>
            </w:pPr>
            <w:ins w:id="3390" w:author="Otar Antia" w:date="2020-12-30T16:01:00Z">
              <w:r w:rsidRPr="007B2352">
                <w:rPr>
                  <w:rFonts w:ascii="Calibri" w:hAnsi="Calibri" w:cs="Calibri"/>
                  <w:color w:val="000000"/>
                  <w:szCs w:val="22"/>
                  <w:lang w:eastAsia="en-GB"/>
                  <w:rPrChange w:id="3391"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660CB08B" w14:textId="77777777" w:rsidR="007B2352" w:rsidRPr="007B2352" w:rsidRDefault="007B2352" w:rsidP="006C0E49">
            <w:pPr>
              <w:jc w:val="center"/>
              <w:rPr>
                <w:ins w:id="3392" w:author="Otar Antia" w:date="2020-12-30T16:01:00Z"/>
                <w:rFonts w:ascii="Calibri" w:hAnsi="Calibri" w:cs="Calibri"/>
                <w:color w:val="000000"/>
                <w:szCs w:val="22"/>
                <w:lang w:eastAsia="en-GB"/>
                <w:rPrChange w:id="3393" w:author="Otar Antia" w:date="2020-12-30T16:02:00Z">
                  <w:rPr>
                    <w:ins w:id="3394" w:author="Otar Antia" w:date="2020-12-30T16:01:00Z"/>
                    <w:rFonts w:ascii="Sylfaen" w:hAnsi="Sylfaen" w:cs="Calibri"/>
                    <w:color w:val="000000"/>
                    <w:sz w:val="18"/>
                    <w:szCs w:val="18"/>
                    <w:lang w:eastAsia="en-GB"/>
                  </w:rPr>
                </w:rPrChange>
              </w:rPr>
            </w:pPr>
            <w:ins w:id="3395" w:author="Otar Antia" w:date="2020-12-30T16:01:00Z">
              <w:r w:rsidRPr="007B2352">
                <w:rPr>
                  <w:rFonts w:ascii="Calibri" w:hAnsi="Calibri" w:cs="Calibri"/>
                  <w:color w:val="000000"/>
                  <w:szCs w:val="22"/>
                  <w:lang w:eastAsia="en-GB"/>
                  <w:rPrChange w:id="3396"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0FDDAA07" w14:textId="77777777" w:rsidR="007B2352" w:rsidRPr="007B2352" w:rsidRDefault="007B2352" w:rsidP="006C0E49">
            <w:pPr>
              <w:jc w:val="center"/>
              <w:rPr>
                <w:ins w:id="3397" w:author="Otar Antia" w:date="2020-12-30T16:01:00Z"/>
                <w:rFonts w:ascii="Calibri" w:hAnsi="Calibri" w:cs="Calibri"/>
                <w:color w:val="000000"/>
                <w:szCs w:val="22"/>
                <w:lang w:eastAsia="en-GB"/>
                <w:rPrChange w:id="3398" w:author="Otar Antia" w:date="2020-12-30T16:02:00Z">
                  <w:rPr>
                    <w:ins w:id="3399" w:author="Otar Antia" w:date="2020-12-30T16:01:00Z"/>
                    <w:rFonts w:ascii="Sylfaen" w:hAnsi="Sylfaen" w:cs="Calibri"/>
                    <w:color w:val="000000"/>
                    <w:sz w:val="18"/>
                    <w:szCs w:val="18"/>
                    <w:lang w:eastAsia="en-GB"/>
                  </w:rPr>
                </w:rPrChange>
              </w:rPr>
            </w:pPr>
            <w:ins w:id="3400" w:author="Otar Antia" w:date="2020-12-30T16:01:00Z">
              <w:r w:rsidRPr="007B2352">
                <w:rPr>
                  <w:rFonts w:ascii="Calibri" w:hAnsi="Calibri" w:cs="Calibri"/>
                  <w:color w:val="000000"/>
                  <w:szCs w:val="22"/>
                  <w:lang w:eastAsia="en-GB"/>
                  <w:rPrChange w:id="3401"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45D086BD" w14:textId="77777777" w:rsidR="007B2352" w:rsidRPr="007B2352" w:rsidRDefault="007B2352" w:rsidP="006C0E49">
            <w:pPr>
              <w:jc w:val="center"/>
              <w:rPr>
                <w:ins w:id="3402" w:author="Otar Antia" w:date="2020-12-30T16:01:00Z"/>
                <w:rFonts w:ascii="Calibri" w:hAnsi="Calibri" w:cs="Calibri"/>
                <w:color w:val="000000"/>
                <w:szCs w:val="22"/>
                <w:lang w:eastAsia="en-GB"/>
                <w:rPrChange w:id="3403" w:author="Otar Antia" w:date="2020-12-30T16:02:00Z">
                  <w:rPr>
                    <w:ins w:id="3404" w:author="Otar Antia" w:date="2020-12-30T16:01:00Z"/>
                    <w:rFonts w:ascii="Sylfaen" w:hAnsi="Sylfaen" w:cs="Calibri"/>
                    <w:color w:val="000000"/>
                    <w:sz w:val="18"/>
                    <w:szCs w:val="18"/>
                    <w:lang w:eastAsia="en-GB"/>
                  </w:rPr>
                </w:rPrChange>
              </w:rPr>
            </w:pPr>
            <w:ins w:id="3405" w:author="Otar Antia" w:date="2020-12-30T16:01:00Z">
              <w:r w:rsidRPr="007B2352">
                <w:rPr>
                  <w:rFonts w:ascii="Calibri" w:hAnsi="Calibri" w:cs="Calibri"/>
                  <w:color w:val="000000"/>
                  <w:szCs w:val="22"/>
                  <w:lang w:eastAsia="en-GB"/>
                  <w:rPrChange w:id="3406"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6BCDE357" w14:textId="77777777" w:rsidR="007B2352" w:rsidRPr="007B2352" w:rsidRDefault="007B2352" w:rsidP="006C0E49">
            <w:pPr>
              <w:jc w:val="center"/>
              <w:rPr>
                <w:ins w:id="3407" w:author="Otar Antia" w:date="2020-12-30T16:01:00Z"/>
                <w:rFonts w:ascii="Calibri" w:hAnsi="Calibri" w:cs="Calibri"/>
                <w:color w:val="000000"/>
                <w:szCs w:val="22"/>
                <w:lang w:eastAsia="en-GB"/>
                <w:rPrChange w:id="3408" w:author="Otar Antia" w:date="2020-12-30T16:02:00Z">
                  <w:rPr>
                    <w:ins w:id="3409" w:author="Otar Antia" w:date="2020-12-30T16:01:00Z"/>
                    <w:rFonts w:ascii="Sylfaen" w:hAnsi="Sylfaen" w:cs="Calibri"/>
                    <w:color w:val="000000"/>
                    <w:sz w:val="18"/>
                    <w:szCs w:val="18"/>
                    <w:lang w:eastAsia="en-GB"/>
                  </w:rPr>
                </w:rPrChange>
              </w:rPr>
            </w:pPr>
            <w:ins w:id="3410" w:author="Otar Antia" w:date="2020-12-30T16:01:00Z">
              <w:r w:rsidRPr="007B2352">
                <w:rPr>
                  <w:rFonts w:ascii="Calibri" w:hAnsi="Calibri" w:cs="Calibri"/>
                  <w:color w:val="000000"/>
                  <w:szCs w:val="22"/>
                  <w:lang w:eastAsia="en-GB"/>
                  <w:rPrChange w:id="3411"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549762E9" w14:textId="77777777" w:rsidR="007B2352" w:rsidRPr="007B2352" w:rsidRDefault="007B2352" w:rsidP="006C0E49">
            <w:pPr>
              <w:jc w:val="center"/>
              <w:rPr>
                <w:ins w:id="3412" w:author="Otar Antia" w:date="2020-12-30T16:01:00Z"/>
                <w:rFonts w:ascii="Calibri" w:hAnsi="Calibri" w:cs="Calibri"/>
                <w:color w:val="000000"/>
                <w:szCs w:val="22"/>
                <w:lang w:eastAsia="en-GB"/>
                <w:rPrChange w:id="3413" w:author="Otar Antia" w:date="2020-12-30T16:02:00Z">
                  <w:rPr>
                    <w:ins w:id="3414" w:author="Otar Antia" w:date="2020-12-30T16:01:00Z"/>
                    <w:rFonts w:ascii="Sylfaen" w:hAnsi="Sylfaen" w:cs="Calibri"/>
                    <w:color w:val="000000"/>
                    <w:sz w:val="18"/>
                    <w:szCs w:val="18"/>
                    <w:lang w:eastAsia="en-GB"/>
                  </w:rPr>
                </w:rPrChange>
              </w:rPr>
            </w:pPr>
            <w:ins w:id="3415" w:author="Otar Antia" w:date="2020-12-30T16:01:00Z">
              <w:r w:rsidRPr="007B2352">
                <w:rPr>
                  <w:rFonts w:ascii="Calibri" w:hAnsi="Calibri" w:cs="Calibri"/>
                  <w:color w:val="000000"/>
                  <w:szCs w:val="22"/>
                  <w:lang w:eastAsia="en-GB"/>
                  <w:rPrChange w:id="3416"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EBA6A79" w14:textId="77777777" w:rsidR="007B2352" w:rsidRPr="007B2352" w:rsidRDefault="007B2352" w:rsidP="006C0E49">
            <w:pPr>
              <w:jc w:val="center"/>
              <w:rPr>
                <w:ins w:id="3417" w:author="Otar Antia" w:date="2020-12-30T16:01:00Z"/>
                <w:rFonts w:ascii="Calibri" w:hAnsi="Calibri" w:cs="Calibri"/>
                <w:color w:val="000000"/>
                <w:szCs w:val="22"/>
                <w:lang w:eastAsia="en-GB"/>
                <w:rPrChange w:id="3418" w:author="Otar Antia" w:date="2020-12-30T16:02:00Z">
                  <w:rPr>
                    <w:ins w:id="3419" w:author="Otar Antia" w:date="2020-12-30T16:01:00Z"/>
                    <w:rFonts w:ascii="Sylfaen" w:hAnsi="Sylfaen" w:cs="Calibri"/>
                    <w:color w:val="000000"/>
                    <w:sz w:val="18"/>
                    <w:szCs w:val="18"/>
                    <w:lang w:eastAsia="en-GB"/>
                  </w:rPr>
                </w:rPrChange>
              </w:rPr>
            </w:pPr>
          </w:p>
        </w:tc>
      </w:tr>
      <w:tr w:rsidR="007B2352" w:rsidRPr="007B2352" w14:paraId="3438C209" w14:textId="77777777" w:rsidTr="001246E7">
        <w:trPr>
          <w:trHeight w:val="360"/>
          <w:ins w:id="3420" w:author="Otar Antia" w:date="2020-12-30T16:01:00Z"/>
        </w:trPr>
        <w:tc>
          <w:tcPr>
            <w:tcW w:w="2424" w:type="dxa"/>
            <w:vMerge/>
            <w:tcBorders>
              <w:top w:val="nil"/>
              <w:left w:val="single" w:sz="4" w:space="0" w:color="auto"/>
              <w:bottom w:val="nil"/>
              <w:right w:val="single" w:sz="4" w:space="0" w:color="auto"/>
            </w:tcBorders>
            <w:vAlign w:val="center"/>
            <w:hideMark/>
          </w:tcPr>
          <w:p w14:paraId="147076BE" w14:textId="77777777" w:rsidR="007B2352" w:rsidRPr="007B2352" w:rsidRDefault="007B2352" w:rsidP="006C0E49">
            <w:pPr>
              <w:rPr>
                <w:ins w:id="3421" w:author="Otar Antia" w:date="2020-12-30T16:01:00Z"/>
                <w:rFonts w:ascii="Calibri" w:hAnsi="Calibri" w:cs="Calibri"/>
                <w:color w:val="000000"/>
                <w:szCs w:val="22"/>
                <w:lang w:eastAsia="en-GB"/>
                <w:rPrChange w:id="3422" w:author="Otar Antia" w:date="2020-12-30T16:02:00Z">
                  <w:rPr>
                    <w:ins w:id="3423"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39881477" w14:textId="77777777" w:rsidR="007B2352" w:rsidRPr="007B2352" w:rsidRDefault="007B2352" w:rsidP="006C0E49">
            <w:pPr>
              <w:jc w:val="center"/>
              <w:rPr>
                <w:ins w:id="3424" w:author="Otar Antia" w:date="2020-12-30T16:01:00Z"/>
                <w:rFonts w:ascii="Calibri" w:hAnsi="Calibri" w:cs="Calibri"/>
                <w:color w:val="000000"/>
                <w:szCs w:val="22"/>
                <w:lang w:eastAsia="en-GB"/>
                <w:rPrChange w:id="3425" w:author="Otar Antia" w:date="2020-12-30T16:02:00Z">
                  <w:rPr>
                    <w:ins w:id="3426" w:author="Otar Antia" w:date="2020-12-30T16:01:00Z"/>
                    <w:rFonts w:ascii="Sylfaen" w:hAnsi="Sylfaen" w:cs="Calibri"/>
                    <w:color w:val="000000"/>
                    <w:sz w:val="18"/>
                    <w:szCs w:val="18"/>
                    <w:lang w:eastAsia="en-GB"/>
                  </w:rPr>
                </w:rPrChange>
              </w:rPr>
            </w:pPr>
            <w:ins w:id="3427" w:author="Otar Antia" w:date="2020-12-30T16:01:00Z">
              <w:r w:rsidRPr="007B2352">
                <w:rPr>
                  <w:rFonts w:ascii="Calibri" w:hAnsi="Calibri" w:cs="Calibri"/>
                  <w:color w:val="000000"/>
                  <w:szCs w:val="22"/>
                  <w:lang w:eastAsia="en-GB"/>
                  <w:rPrChange w:id="3428"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3485F0F9" w14:textId="77777777" w:rsidR="007B2352" w:rsidRPr="007B2352" w:rsidRDefault="007B2352" w:rsidP="006C0E49">
            <w:pPr>
              <w:jc w:val="center"/>
              <w:rPr>
                <w:ins w:id="3429" w:author="Otar Antia" w:date="2020-12-30T16:01:00Z"/>
                <w:rFonts w:ascii="Calibri" w:hAnsi="Calibri" w:cs="Calibri"/>
                <w:color w:val="000000"/>
                <w:szCs w:val="22"/>
                <w:lang w:eastAsia="en-GB"/>
                <w:rPrChange w:id="3430" w:author="Otar Antia" w:date="2020-12-30T16:02:00Z">
                  <w:rPr>
                    <w:ins w:id="3431" w:author="Otar Antia" w:date="2020-12-30T16:01:00Z"/>
                    <w:rFonts w:ascii="Sylfaen" w:hAnsi="Sylfaen" w:cs="Calibri"/>
                    <w:color w:val="000000"/>
                    <w:sz w:val="18"/>
                    <w:szCs w:val="18"/>
                    <w:lang w:eastAsia="en-GB"/>
                  </w:rPr>
                </w:rPrChange>
              </w:rPr>
            </w:pPr>
            <w:ins w:id="3432" w:author="Otar Antia" w:date="2020-12-30T16:01:00Z">
              <w:r w:rsidRPr="007B2352">
                <w:rPr>
                  <w:rFonts w:ascii="Calibri" w:hAnsi="Calibri" w:cs="Calibri"/>
                  <w:color w:val="000000"/>
                  <w:szCs w:val="22"/>
                  <w:lang w:eastAsia="en-GB"/>
                  <w:rPrChange w:id="3433"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117A4ED6" w14:textId="77777777" w:rsidR="007B2352" w:rsidRPr="007B2352" w:rsidRDefault="007B2352" w:rsidP="006C0E49">
            <w:pPr>
              <w:jc w:val="center"/>
              <w:rPr>
                <w:ins w:id="3434" w:author="Otar Antia" w:date="2020-12-30T16:01:00Z"/>
                <w:rFonts w:ascii="Calibri" w:hAnsi="Calibri" w:cs="Calibri"/>
                <w:color w:val="000000"/>
                <w:szCs w:val="22"/>
                <w:lang w:eastAsia="en-GB"/>
                <w:rPrChange w:id="3435" w:author="Otar Antia" w:date="2020-12-30T16:02:00Z">
                  <w:rPr>
                    <w:ins w:id="3436" w:author="Otar Antia" w:date="2020-12-30T16:01:00Z"/>
                    <w:rFonts w:ascii="Sylfaen" w:hAnsi="Sylfaen" w:cs="Calibri"/>
                    <w:color w:val="000000"/>
                    <w:sz w:val="18"/>
                    <w:szCs w:val="18"/>
                    <w:lang w:eastAsia="en-GB"/>
                  </w:rPr>
                </w:rPrChange>
              </w:rPr>
            </w:pPr>
            <w:ins w:id="3437" w:author="Otar Antia" w:date="2020-12-30T16:01:00Z">
              <w:r w:rsidRPr="007B2352">
                <w:rPr>
                  <w:rFonts w:ascii="Calibri" w:hAnsi="Calibri" w:cs="Calibri"/>
                  <w:color w:val="000000"/>
                  <w:szCs w:val="22"/>
                  <w:lang w:eastAsia="en-GB"/>
                  <w:rPrChange w:id="3438"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1C2F1B12" w14:textId="77777777" w:rsidR="007B2352" w:rsidRPr="007B2352" w:rsidRDefault="007B2352" w:rsidP="006C0E49">
            <w:pPr>
              <w:jc w:val="center"/>
              <w:rPr>
                <w:ins w:id="3439" w:author="Otar Antia" w:date="2020-12-30T16:01:00Z"/>
                <w:rFonts w:ascii="Calibri" w:hAnsi="Calibri" w:cs="Calibri"/>
                <w:color w:val="000000"/>
                <w:szCs w:val="22"/>
                <w:lang w:eastAsia="en-GB"/>
                <w:rPrChange w:id="3440" w:author="Otar Antia" w:date="2020-12-30T16:02:00Z">
                  <w:rPr>
                    <w:ins w:id="3441" w:author="Otar Antia" w:date="2020-12-30T16:01:00Z"/>
                    <w:rFonts w:ascii="Sylfaen" w:hAnsi="Sylfaen" w:cs="Calibri"/>
                    <w:color w:val="000000"/>
                    <w:sz w:val="18"/>
                    <w:szCs w:val="18"/>
                    <w:lang w:eastAsia="en-GB"/>
                  </w:rPr>
                </w:rPrChange>
              </w:rPr>
            </w:pPr>
            <w:ins w:id="3442" w:author="Otar Antia" w:date="2020-12-30T16:01:00Z">
              <w:r w:rsidRPr="007B2352">
                <w:rPr>
                  <w:rFonts w:ascii="Calibri" w:hAnsi="Calibri" w:cs="Calibri"/>
                  <w:color w:val="000000"/>
                  <w:szCs w:val="22"/>
                  <w:lang w:eastAsia="en-GB"/>
                  <w:rPrChange w:id="3443"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562E4546" w14:textId="77777777" w:rsidR="007B2352" w:rsidRPr="007B2352" w:rsidRDefault="007B2352" w:rsidP="006C0E49">
            <w:pPr>
              <w:jc w:val="center"/>
              <w:rPr>
                <w:ins w:id="3444" w:author="Otar Antia" w:date="2020-12-30T16:01:00Z"/>
                <w:rFonts w:ascii="Calibri" w:hAnsi="Calibri" w:cs="Calibri"/>
                <w:color w:val="000000"/>
                <w:szCs w:val="22"/>
                <w:lang w:eastAsia="en-GB"/>
                <w:rPrChange w:id="3445" w:author="Otar Antia" w:date="2020-12-30T16:02:00Z">
                  <w:rPr>
                    <w:ins w:id="3446" w:author="Otar Antia" w:date="2020-12-30T16:01:00Z"/>
                    <w:rFonts w:ascii="Sylfaen" w:hAnsi="Sylfaen" w:cs="Calibri"/>
                    <w:color w:val="000000"/>
                    <w:sz w:val="18"/>
                    <w:szCs w:val="18"/>
                    <w:lang w:eastAsia="en-GB"/>
                  </w:rPr>
                </w:rPrChange>
              </w:rPr>
            </w:pPr>
            <w:ins w:id="3447" w:author="Otar Antia" w:date="2020-12-30T16:01:00Z">
              <w:r w:rsidRPr="007B2352">
                <w:rPr>
                  <w:rFonts w:ascii="Calibri" w:hAnsi="Calibri" w:cs="Calibri"/>
                  <w:color w:val="000000"/>
                  <w:szCs w:val="22"/>
                  <w:lang w:eastAsia="en-GB"/>
                  <w:rPrChange w:id="3448"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48247010" w14:textId="77777777" w:rsidR="007B2352" w:rsidRPr="007B2352" w:rsidRDefault="007B2352" w:rsidP="006C0E49">
            <w:pPr>
              <w:jc w:val="center"/>
              <w:rPr>
                <w:ins w:id="3449" w:author="Otar Antia" w:date="2020-12-30T16:01:00Z"/>
                <w:rFonts w:ascii="Calibri" w:hAnsi="Calibri" w:cs="Calibri"/>
                <w:color w:val="000000"/>
                <w:szCs w:val="22"/>
                <w:lang w:eastAsia="en-GB"/>
                <w:rPrChange w:id="3450" w:author="Otar Antia" w:date="2020-12-30T16:02:00Z">
                  <w:rPr>
                    <w:ins w:id="3451" w:author="Otar Antia" w:date="2020-12-30T16:01:00Z"/>
                    <w:rFonts w:ascii="Sylfaen" w:hAnsi="Sylfaen" w:cs="Calibri"/>
                    <w:color w:val="000000"/>
                    <w:sz w:val="18"/>
                    <w:szCs w:val="18"/>
                    <w:lang w:eastAsia="en-GB"/>
                  </w:rPr>
                </w:rPrChange>
              </w:rPr>
            </w:pPr>
            <w:ins w:id="3452" w:author="Otar Antia" w:date="2020-12-30T16:01:00Z">
              <w:r w:rsidRPr="007B2352">
                <w:rPr>
                  <w:rFonts w:ascii="Calibri" w:hAnsi="Calibri" w:cs="Calibri"/>
                  <w:color w:val="000000"/>
                  <w:szCs w:val="22"/>
                  <w:lang w:eastAsia="en-GB"/>
                  <w:rPrChange w:id="3453"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38EBE34A" w14:textId="77777777" w:rsidR="007B2352" w:rsidRPr="007B2352" w:rsidRDefault="007B2352" w:rsidP="006C0E49">
            <w:pPr>
              <w:jc w:val="center"/>
              <w:rPr>
                <w:ins w:id="3454" w:author="Otar Antia" w:date="2020-12-30T16:01:00Z"/>
                <w:rFonts w:ascii="Calibri" w:hAnsi="Calibri" w:cs="Calibri"/>
                <w:color w:val="000000"/>
                <w:szCs w:val="22"/>
                <w:lang w:eastAsia="en-GB"/>
                <w:rPrChange w:id="3455" w:author="Otar Antia" w:date="2020-12-30T16:02:00Z">
                  <w:rPr>
                    <w:ins w:id="3456" w:author="Otar Antia" w:date="2020-12-30T16:01:00Z"/>
                    <w:rFonts w:ascii="Sylfaen" w:hAnsi="Sylfaen" w:cs="Calibri"/>
                    <w:color w:val="000000"/>
                    <w:sz w:val="18"/>
                    <w:szCs w:val="18"/>
                    <w:lang w:eastAsia="en-GB"/>
                  </w:rPr>
                </w:rPrChange>
              </w:rPr>
            </w:pPr>
            <w:ins w:id="3457" w:author="Otar Antia" w:date="2020-12-30T16:01:00Z">
              <w:r w:rsidRPr="007B2352">
                <w:rPr>
                  <w:rFonts w:ascii="Calibri" w:hAnsi="Calibri" w:cs="Calibri"/>
                  <w:color w:val="000000"/>
                  <w:szCs w:val="22"/>
                  <w:lang w:eastAsia="en-GB"/>
                  <w:rPrChange w:id="3458"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4C7B60AE" w14:textId="77777777" w:rsidR="007B2352" w:rsidRPr="007B2352" w:rsidRDefault="007B2352" w:rsidP="006C0E49">
            <w:pPr>
              <w:jc w:val="center"/>
              <w:rPr>
                <w:ins w:id="3459" w:author="Otar Antia" w:date="2020-12-30T16:01:00Z"/>
                <w:rFonts w:ascii="Calibri" w:hAnsi="Calibri" w:cs="Calibri"/>
                <w:color w:val="000000"/>
                <w:szCs w:val="22"/>
                <w:lang w:eastAsia="en-GB"/>
                <w:rPrChange w:id="3460" w:author="Otar Antia" w:date="2020-12-30T16:02:00Z">
                  <w:rPr>
                    <w:ins w:id="3461" w:author="Otar Antia" w:date="2020-12-30T16:01:00Z"/>
                    <w:rFonts w:ascii="Sylfaen" w:hAnsi="Sylfaen" w:cs="Calibri"/>
                    <w:color w:val="000000"/>
                    <w:sz w:val="18"/>
                    <w:szCs w:val="18"/>
                    <w:lang w:eastAsia="en-GB"/>
                  </w:rPr>
                </w:rPrChange>
              </w:rPr>
            </w:pPr>
          </w:p>
        </w:tc>
      </w:tr>
      <w:tr w:rsidR="007B2352" w:rsidRPr="007B2352" w14:paraId="2BF2F96E" w14:textId="77777777" w:rsidTr="001246E7">
        <w:trPr>
          <w:trHeight w:val="360"/>
          <w:ins w:id="3462" w:author="Otar Antia" w:date="2020-12-30T16:01:00Z"/>
        </w:trPr>
        <w:tc>
          <w:tcPr>
            <w:tcW w:w="2424" w:type="dxa"/>
            <w:vMerge/>
            <w:tcBorders>
              <w:top w:val="nil"/>
              <w:left w:val="single" w:sz="4" w:space="0" w:color="auto"/>
              <w:bottom w:val="nil"/>
              <w:right w:val="single" w:sz="4" w:space="0" w:color="auto"/>
            </w:tcBorders>
            <w:vAlign w:val="center"/>
            <w:hideMark/>
          </w:tcPr>
          <w:p w14:paraId="0078B069" w14:textId="77777777" w:rsidR="007B2352" w:rsidRPr="007B2352" w:rsidRDefault="007B2352" w:rsidP="006C0E49">
            <w:pPr>
              <w:rPr>
                <w:ins w:id="3463" w:author="Otar Antia" w:date="2020-12-30T16:01:00Z"/>
                <w:rFonts w:ascii="Calibri" w:hAnsi="Calibri" w:cs="Calibri"/>
                <w:color w:val="000000"/>
                <w:szCs w:val="22"/>
                <w:lang w:eastAsia="en-GB"/>
                <w:rPrChange w:id="3464" w:author="Otar Antia" w:date="2020-12-30T16:02:00Z">
                  <w:rPr>
                    <w:ins w:id="3465"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31145728" w14:textId="77777777" w:rsidR="007B2352" w:rsidRPr="007B2352" w:rsidRDefault="007B2352" w:rsidP="006C0E49">
            <w:pPr>
              <w:jc w:val="center"/>
              <w:rPr>
                <w:ins w:id="3466" w:author="Otar Antia" w:date="2020-12-30T16:01:00Z"/>
                <w:rFonts w:ascii="Calibri" w:hAnsi="Calibri" w:cs="Calibri"/>
                <w:color w:val="000000"/>
                <w:szCs w:val="22"/>
                <w:lang w:eastAsia="en-GB"/>
                <w:rPrChange w:id="3467" w:author="Otar Antia" w:date="2020-12-30T16:02:00Z">
                  <w:rPr>
                    <w:ins w:id="3468" w:author="Otar Antia" w:date="2020-12-30T16:01:00Z"/>
                    <w:rFonts w:ascii="Sylfaen" w:hAnsi="Sylfaen" w:cs="Calibri"/>
                    <w:color w:val="000000"/>
                    <w:sz w:val="18"/>
                    <w:szCs w:val="18"/>
                    <w:lang w:eastAsia="en-GB"/>
                  </w:rPr>
                </w:rPrChange>
              </w:rPr>
            </w:pPr>
            <w:ins w:id="3469" w:author="Otar Antia" w:date="2020-12-30T16:01:00Z">
              <w:r w:rsidRPr="007B2352">
                <w:rPr>
                  <w:rFonts w:ascii="Calibri" w:hAnsi="Calibri" w:cs="Calibri"/>
                  <w:color w:val="000000"/>
                  <w:szCs w:val="22"/>
                  <w:lang w:eastAsia="en-GB"/>
                  <w:rPrChange w:id="3470"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7460570C" w14:textId="77777777" w:rsidR="007B2352" w:rsidRPr="007B2352" w:rsidRDefault="007B2352" w:rsidP="006C0E49">
            <w:pPr>
              <w:jc w:val="center"/>
              <w:rPr>
                <w:ins w:id="3471" w:author="Otar Antia" w:date="2020-12-30T16:01:00Z"/>
                <w:rFonts w:ascii="Calibri" w:hAnsi="Calibri" w:cs="Calibri"/>
                <w:color w:val="000000"/>
                <w:szCs w:val="22"/>
                <w:lang w:eastAsia="en-GB"/>
                <w:rPrChange w:id="3472" w:author="Otar Antia" w:date="2020-12-30T16:02:00Z">
                  <w:rPr>
                    <w:ins w:id="3473" w:author="Otar Antia" w:date="2020-12-30T16:01:00Z"/>
                    <w:rFonts w:ascii="Sylfaen" w:hAnsi="Sylfaen" w:cs="Calibri"/>
                    <w:color w:val="000000"/>
                    <w:sz w:val="18"/>
                    <w:szCs w:val="18"/>
                    <w:lang w:eastAsia="en-GB"/>
                  </w:rPr>
                </w:rPrChange>
              </w:rPr>
            </w:pPr>
            <w:ins w:id="3474" w:author="Otar Antia" w:date="2020-12-30T16:01:00Z">
              <w:r w:rsidRPr="007B2352">
                <w:rPr>
                  <w:rFonts w:ascii="Calibri" w:hAnsi="Calibri" w:cs="Calibri"/>
                  <w:color w:val="000000"/>
                  <w:szCs w:val="22"/>
                  <w:lang w:eastAsia="en-GB"/>
                  <w:rPrChange w:id="3475"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2EF85192" w14:textId="77777777" w:rsidR="007B2352" w:rsidRPr="007B2352" w:rsidRDefault="007B2352" w:rsidP="006C0E49">
            <w:pPr>
              <w:jc w:val="center"/>
              <w:rPr>
                <w:ins w:id="3476" w:author="Otar Antia" w:date="2020-12-30T16:01:00Z"/>
                <w:rFonts w:ascii="Calibri" w:hAnsi="Calibri" w:cs="Calibri"/>
                <w:color w:val="000000"/>
                <w:szCs w:val="22"/>
                <w:lang w:eastAsia="en-GB"/>
                <w:rPrChange w:id="3477" w:author="Otar Antia" w:date="2020-12-30T16:02:00Z">
                  <w:rPr>
                    <w:ins w:id="3478" w:author="Otar Antia" w:date="2020-12-30T16:01:00Z"/>
                    <w:rFonts w:ascii="Sylfaen" w:hAnsi="Sylfaen" w:cs="Calibri"/>
                    <w:color w:val="000000"/>
                    <w:sz w:val="18"/>
                    <w:szCs w:val="18"/>
                    <w:lang w:eastAsia="en-GB"/>
                  </w:rPr>
                </w:rPrChange>
              </w:rPr>
            </w:pPr>
            <w:ins w:id="3479" w:author="Otar Antia" w:date="2020-12-30T16:01:00Z">
              <w:r w:rsidRPr="007B2352">
                <w:rPr>
                  <w:rFonts w:ascii="Calibri" w:hAnsi="Calibri" w:cs="Calibri"/>
                  <w:color w:val="000000"/>
                  <w:szCs w:val="22"/>
                  <w:lang w:eastAsia="en-GB"/>
                  <w:rPrChange w:id="3480"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075E26FC" w14:textId="77777777" w:rsidR="007B2352" w:rsidRPr="007B2352" w:rsidRDefault="007B2352" w:rsidP="006C0E49">
            <w:pPr>
              <w:jc w:val="center"/>
              <w:rPr>
                <w:ins w:id="3481" w:author="Otar Antia" w:date="2020-12-30T16:01:00Z"/>
                <w:rFonts w:ascii="Calibri" w:hAnsi="Calibri" w:cs="Calibri"/>
                <w:color w:val="000000"/>
                <w:szCs w:val="22"/>
                <w:lang w:eastAsia="en-GB"/>
                <w:rPrChange w:id="3482" w:author="Otar Antia" w:date="2020-12-30T16:02:00Z">
                  <w:rPr>
                    <w:ins w:id="3483" w:author="Otar Antia" w:date="2020-12-30T16:01:00Z"/>
                    <w:rFonts w:ascii="Sylfaen" w:hAnsi="Sylfaen" w:cs="Calibri"/>
                    <w:color w:val="000000"/>
                    <w:sz w:val="18"/>
                    <w:szCs w:val="18"/>
                    <w:lang w:eastAsia="en-GB"/>
                  </w:rPr>
                </w:rPrChange>
              </w:rPr>
            </w:pPr>
            <w:ins w:id="3484" w:author="Otar Antia" w:date="2020-12-30T16:01:00Z">
              <w:r w:rsidRPr="007B2352">
                <w:rPr>
                  <w:rFonts w:ascii="Calibri" w:hAnsi="Calibri" w:cs="Calibri"/>
                  <w:color w:val="000000"/>
                  <w:szCs w:val="22"/>
                  <w:lang w:eastAsia="en-GB"/>
                  <w:rPrChange w:id="3485"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420A35F6" w14:textId="77777777" w:rsidR="007B2352" w:rsidRPr="007B2352" w:rsidRDefault="007B2352" w:rsidP="006C0E49">
            <w:pPr>
              <w:jc w:val="center"/>
              <w:rPr>
                <w:ins w:id="3486" w:author="Otar Antia" w:date="2020-12-30T16:01:00Z"/>
                <w:rFonts w:ascii="Calibri" w:hAnsi="Calibri" w:cs="Calibri"/>
                <w:color w:val="000000"/>
                <w:szCs w:val="22"/>
                <w:lang w:eastAsia="en-GB"/>
                <w:rPrChange w:id="3487" w:author="Otar Antia" w:date="2020-12-30T16:02:00Z">
                  <w:rPr>
                    <w:ins w:id="3488" w:author="Otar Antia" w:date="2020-12-30T16:01:00Z"/>
                    <w:rFonts w:ascii="Sylfaen" w:hAnsi="Sylfaen" w:cs="Calibri"/>
                    <w:color w:val="000000"/>
                    <w:sz w:val="18"/>
                    <w:szCs w:val="18"/>
                    <w:lang w:eastAsia="en-GB"/>
                  </w:rPr>
                </w:rPrChange>
              </w:rPr>
            </w:pPr>
            <w:ins w:id="3489" w:author="Otar Antia" w:date="2020-12-30T16:01:00Z">
              <w:r w:rsidRPr="007B2352">
                <w:rPr>
                  <w:rFonts w:ascii="Calibri" w:hAnsi="Calibri" w:cs="Calibri"/>
                  <w:color w:val="000000"/>
                  <w:szCs w:val="22"/>
                  <w:lang w:eastAsia="en-GB"/>
                  <w:rPrChange w:id="3490"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1CC502D9" w14:textId="77777777" w:rsidR="007B2352" w:rsidRPr="007B2352" w:rsidRDefault="007B2352" w:rsidP="006C0E49">
            <w:pPr>
              <w:jc w:val="center"/>
              <w:rPr>
                <w:ins w:id="3491" w:author="Otar Antia" w:date="2020-12-30T16:01:00Z"/>
                <w:rFonts w:ascii="Calibri" w:hAnsi="Calibri" w:cs="Calibri"/>
                <w:color w:val="000000"/>
                <w:szCs w:val="22"/>
                <w:lang w:eastAsia="en-GB"/>
                <w:rPrChange w:id="3492" w:author="Otar Antia" w:date="2020-12-30T16:02:00Z">
                  <w:rPr>
                    <w:ins w:id="3493" w:author="Otar Antia" w:date="2020-12-30T16:01:00Z"/>
                    <w:rFonts w:ascii="Sylfaen" w:hAnsi="Sylfaen" w:cs="Calibri"/>
                    <w:color w:val="000000"/>
                    <w:sz w:val="18"/>
                    <w:szCs w:val="18"/>
                    <w:lang w:eastAsia="en-GB"/>
                  </w:rPr>
                </w:rPrChange>
              </w:rPr>
            </w:pPr>
            <w:ins w:id="3494" w:author="Otar Antia" w:date="2020-12-30T16:01:00Z">
              <w:r w:rsidRPr="007B2352">
                <w:rPr>
                  <w:rFonts w:ascii="Calibri" w:hAnsi="Calibri" w:cs="Calibri"/>
                  <w:color w:val="000000"/>
                  <w:szCs w:val="22"/>
                  <w:lang w:eastAsia="en-GB"/>
                  <w:rPrChange w:id="3495"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4D0B0890" w14:textId="77777777" w:rsidR="007B2352" w:rsidRPr="007B2352" w:rsidRDefault="007B2352" w:rsidP="006C0E49">
            <w:pPr>
              <w:jc w:val="center"/>
              <w:rPr>
                <w:ins w:id="3496" w:author="Otar Antia" w:date="2020-12-30T16:01:00Z"/>
                <w:rFonts w:ascii="Calibri" w:hAnsi="Calibri" w:cs="Calibri"/>
                <w:color w:val="000000"/>
                <w:szCs w:val="22"/>
                <w:lang w:eastAsia="en-GB"/>
                <w:rPrChange w:id="3497" w:author="Otar Antia" w:date="2020-12-30T16:02:00Z">
                  <w:rPr>
                    <w:ins w:id="3498" w:author="Otar Antia" w:date="2020-12-30T16:01:00Z"/>
                    <w:rFonts w:ascii="Sylfaen" w:hAnsi="Sylfaen" w:cs="Calibri"/>
                    <w:color w:val="000000"/>
                    <w:sz w:val="18"/>
                    <w:szCs w:val="18"/>
                    <w:lang w:eastAsia="en-GB"/>
                  </w:rPr>
                </w:rPrChange>
              </w:rPr>
            </w:pPr>
            <w:ins w:id="3499" w:author="Otar Antia" w:date="2020-12-30T16:01:00Z">
              <w:r w:rsidRPr="007B2352">
                <w:rPr>
                  <w:rFonts w:ascii="Calibri" w:hAnsi="Calibri" w:cs="Calibri"/>
                  <w:color w:val="000000"/>
                  <w:szCs w:val="22"/>
                  <w:lang w:eastAsia="en-GB"/>
                  <w:rPrChange w:id="3500"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3B544BF6" w14:textId="77777777" w:rsidR="007B2352" w:rsidRPr="007B2352" w:rsidRDefault="007B2352" w:rsidP="006C0E49">
            <w:pPr>
              <w:jc w:val="center"/>
              <w:rPr>
                <w:ins w:id="3501" w:author="Otar Antia" w:date="2020-12-30T16:01:00Z"/>
                <w:rFonts w:ascii="Calibri" w:hAnsi="Calibri" w:cs="Calibri"/>
                <w:color w:val="000000"/>
                <w:szCs w:val="22"/>
                <w:lang w:eastAsia="en-GB"/>
                <w:rPrChange w:id="3502" w:author="Otar Antia" w:date="2020-12-30T16:02:00Z">
                  <w:rPr>
                    <w:ins w:id="3503" w:author="Otar Antia" w:date="2020-12-30T16:01:00Z"/>
                    <w:rFonts w:ascii="Sylfaen" w:hAnsi="Sylfaen" w:cs="Calibri"/>
                    <w:color w:val="000000"/>
                    <w:sz w:val="18"/>
                    <w:szCs w:val="18"/>
                    <w:lang w:eastAsia="en-GB"/>
                  </w:rPr>
                </w:rPrChange>
              </w:rPr>
            </w:pPr>
          </w:p>
        </w:tc>
      </w:tr>
      <w:tr w:rsidR="007B2352" w:rsidRPr="007B2352" w14:paraId="752A2C4D" w14:textId="77777777" w:rsidTr="001246E7">
        <w:trPr>
          <w:trHeight w:val="360"/>
          <w:ins w:id="3504" w:author="Otar Antia" w:date="2020-12-30T16:01:00Z"/>
        </w:trPr>
        <w:tc>
          <w:tcPr>
            <w:tcW w:w="2424" w:type="dxa"/>
            <w:vMerge/>
            <w:tcBorders>
              <w:top w:val="nil"/>
              <w:left w:val="single" w:sz="4" w:space="0" w:color="auto"/>
              <w:bottom w:val="nil"/>
              <w:right w:val="single" w:sz="4" w:space="0" w:color="auto"/>
            </w:tcBorders>
            <w:vAlign w:val="center"/>
            <w:hideMark/>
          </w:tcPr>
          <w:p w14:paraId="2357BB5E" w14:textId="77777777" w:rsidR="007B2352" w:rsidRPr="007B2352" w:rsidRDefault="007B2352" w:rsidP="006C0E49">
            <w:pPr>
              <w:rPr>
                <w:ins w:id="3505" w:author="Otar Antia" w:date="2020-12-30T16:01:00Z"/>
                <w:rFonts w:ascii="Calibri" w:hAnsi="Calibri" w:cs="Calibri"/>
                <w:color w:val="000000"/>
                <w:szCs w:val="22"/>
                <w:lang w:eastAsia="en-GB"/>
                <w:rPrChange w:id="3506" w:author="Otar Antia" w:date="2020-12-30T16:02:00Z">
                  <w:rPr>
                    <w:ins w:id="3507"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77BBC6C8" w14:textId="77777777" w:rsidR="007B2352" w:rsidRPr="007B2352" w:rsidRDefault="007B2352" w:rsidP="006C0E49">
            <w:pPr>
              <w:jc w:val="center"/>
              <w:rPr>
                <w:ins w:id="3508" w:author="Otar Antia" w:date="2020-12-30T16:01:00Z"/>
                <w:rFonts w:ascii="Calibri" w:hAnsi="Calibri" w:cs="Calibri"/>
                <w:color w:val="000000"/>
                <w:szCs w:val="22"/>
                <w:lang w:eastAsia="en-GB"/>
                <w:rPrChange w:id="3509" w:author="Otar Antia" w:date="2020-12-30T16:02:00Z">
                  <w:rPr>
                    <w:ins w:id="3510" w:author="Otar Antia" w:date="2020-12-30T16:01:00Z"/>
                    <w:rFonts w:ascii="Sylfaen" w:hAnsi="Sylfaen" w:cs="Calibri"/>
                    <w:color w:val="000000"/>
                    <w:sz w:val="18"/>
                    <w:szCs w:val="18"/>
                    <w:lang w:eastAsia="en-GB"/>
                  </w:rPr>
                </w:rPrChange>
              </w:rPr>
            </w:pPr>
            <w:ins w:id="3511" w:author="Otar Antia" w:date="2020-12-30T16:01:00Z">
              <w:r w:rsidRPr="007B2352">
                <w:rPr>
                  <w:rFonts w:ascii="Calibri" w:hAnsi="Calibri" w:cs="Calibri"/>
                  <w:color w:val="000000"/>
                  <w:szCs w:val="22"/>
                  <w:lang w:eastAsia="en-GB"/>
                  <w:rPrChange w:id="3512"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79C5EB5A" w14:textId="77777777" w:rsidR="007B2352" w:rsidRPr="007B2352" w:rsidRDefault="007B2352" w:rsidP="006C0E49">
            <w:pPr>
              <w:jc w:val="center"/>
              <w:rPr>
                <w:ins w:id="3513" w:author="Otar Antia" w:date="2020-12-30T16:01:00Z"/>
                <w:rFonts w:ascii="Calibri" w:hAnsi="Calibri" w:cs="Calibri"/>
                <w:color w:val="000000"/>
                <w:szCs w:val="22"/>
                <w:lang w:eastAsia="en-GB"/>
                <w:rPrChange w:id="3514" w:author="Otar Antia" w:date="2020-12-30T16:02:00Z">
                  <w:rPr>
                    <w:ins w:id="3515" w:author="Otar Antia" w:date="2020-12-30T16:01:00Z"/>
                    <w:rFonts w:ascii="Sylfaen" w:hAnsi="Sylfaen" w:cs="Calibri"/>
                    <w:color w:val="000000"/>
                    <w:sz w:val="18"/>
                    <w:szCs w:val="18"/>
                    <w:lang w:eastAsia="en-GB"/>
                  </w:rPr>
                </w:rPrChange>
              </w:rPr>
            </w:pPr>
            <w:ins w:id="3516" w:author="Otar Antia" w:date="2020-12-30T16:01:00Z">
              <w:r w:rsidRPr="007B2352">
                <w:rPr>
                  <w:rFonts w:ascii="Calibri" w:hAnsi="Calibri" w:cs="Calibri"/>
                  <w:color w:val="000000"/>
                  <w:szCs w:val="22"/>
                  <w:lang w:eastAsia="en-GB"/>
                  <w:rPrChange w:id="3517"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38E2CFE9" w14:textId="77777777" w:rsidR="007B2352" w:rsidRPr="007B2352" w:rsidRDefault="007B2352" w:rsidP="006C0E49">
            <w:pPr>
              <w:jc w:val="center"/>
              <w:rPr>
                <w:ins w:id="3518" w:author="Otar Antia" w:date="2020-12-30T16:01:00Z"/>
                <w:rFonts w:ascii="Calibri" w:hAnsi="Calibri" w:cs="Calibri"/>
                <w:color w:val="000000"/>
                <w:szCs w:val="22"/>
                <w:lang w:eastAsia="en-GB"/>
                <w:rPrChange w:id="3519" w:author="Otar Antia" w:date="2020-12-30T16:02:00Z">
                  <w:rPr>
                    <w:ins w:id="3520" w:author="Otar Antia" w:date="2020-12-30T16:01:00Z"/>
                    <w:rFonts w:ascii="Sylfaen" w:hAnsi="Sylfaen" w:cs="Calibri"/>
                    <w:color w:val="000000"/>
                    <w:sz w:val="18"/>
                    <w:szCs w:val="18"/>
                    <w:lang w:eastAsia="en-GB"/>
                  </w:rPr>
                </w:rPrChange>
              </w:rPr>
            </w:pPr>
            <w:ins w:id="3521" w:author="Otar Antia" w:date="2020-12-30T16:01:00Z">
              <w:r w:rsidRPr="007B2352">
                <w:rPr>
                  <w:rFonts w:ascii="Calibri" w:hAnsi="Calibri" w:cs="Calibri"/>
                  <w:color w:val="000000"/>
                  <w:szCs w:val="22"/>
                  <w:lang w:eastAsia="en-GB"/>
                  <w:rPrChange w:id="3522"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704EECFE" w14:textId="77777777" w:rsidR="007B2352" w:rsidRPr="007B2352" w:rsidRDefault="007B2352" w:rsidP="006C0E49">
            <w:pPr>
              <w:jc w:val="center"/>
              <w:rPr>
                <w:ins w:id="3523" w:author="Otar Antia" w:date="2020-12-30T16:01:00Z"/>
                <w:rFonts w:ascii="Calibri" w:hAnsi="Calibri" w:cs="Calibri"/>
                <w:color w:val="000000"/>
                <w:szCs w:val="22"/>
                <w:lang w:eastAsia="en-GB"/>
                <w:rPrChange w:id="3524" w:author="Otar Antia" w:date="2020-12-30T16:02:00Z">
                  <w:rPr>
                    <w:ins w:id="3525" w:author="Otar Antia" w:date="2020-12-30T16:01:00Z"/>
                    <w:rFonts w:ascii="Sylfaen" w:hAnsi="Sylfaen" w:cs="Calibri"/>
                    <w:color w:val="000000"/>
                    <w:sz w:val="18"/>
                    <w:szCs w:val="18"/>
                    <w:lang w:eastAsia="en-GB"/>
                  </w:rPr>
                </w:rPrChange>
              </w:rPr>
            </w:pPr>
            <w:ins w:id="3526" w:author="Otar Antia" w:date="2020-12-30T16:01:00Z">
              <w:r w:rsidRPr="007B2352">
                <w:rPr>
                  <w:rFonts w:ascii="Calibri" w:hAnsi="Calibri" w:cs="Calibri"/>
                  <w:color w:val="000000"/>
                  <w:szCs w:val="22"/>
                  <w:lang w:eastAsia="en-GB"/>
                  <w:rPrChange w:id="3527"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1EE6B3D4" w14:textId="77777777" w:rsidR="007B2352" w:rsidRPr="007B2352" w:rsidRDefault="007B2352" w:rsidP="006C0E49">
            <w:pPr>
              <w:jc w:val="center"/>
              <w:rPr>
                <w:ins w:id="3528" w:author="Otar Antia" w:date="2020-12-30T16:01:00Z"/>
                <w:rFonts w:ascii="Calibri" w:hAnsi="Calibri" w:cs="Calibri"/>
                <w:color w:val="000000"/>
                <w:szCs w:val="22"/>
                <w:lang w:eastAsia="en-GB"/>
                <w:rPrChange w:id="3529" w:author="Otar Antia" w:date="2020-12-30T16:02:00Z">
                  <w:rPr>
                    <w:ins w:id="3530" w:author="Otar Antia" w:date="2020-12-30T16:01:00Z"/>
                    <w:rFonts w:ascii="Sylfaen" w:hAnsi="Sylfaen" w:cs="Calibri"/>
                    <w:color w:val="000000"/>
                    <w:sz w:val="18"/>
                    <w:szCs w:val="18"/>
                    <w:lang w:eastAsia="en-GB"/>
                  </w:rPr>
                </w:rPrChange>
              </w:rPr>
            </w:pPr>
            <w:ins w:id="3531" w:author="Otar Antia" w:date="2020-12-30T16:01:00Z">
              <w:r w:rsidRPr="007B2352">
                <w:rPr>
                  <w:rFonts w:ascii="Calibri" w:hAnsi="Calibri" w:cs="Calibri"/>
                  <w:color w:val="000000"/>
                  <w:szCs w:val="22"/>
                  <w:lang w:eastAsia="en-GB"/>
                  <w:rPrChange w:id="3532"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138D80B1" w14:textId="77777777" w:rsidR="007B2352" w:rsidRPr="007B2352" w:rsidRDefault="007B2352" w:rsidP="006C0E49">
            <w:pPr>
              <w:jc w:val="center"/>
              <w:rPr>
                <w:ins w:id="3533" w:author="Otar Antia" w:date="2020-12-30T16:01:00Z"/>
                <w:rFonts w:ascii="Calibri" w:hAnsi="Calibri" w:cs="Calibri"/>
                <w:color w:val="000000"/>
                <w:szCs w:val="22"/>
                <w:lang w:eastAsia="en-GB"/>
                <w:rPrChange w:id="3534" w:author="Otar Antia" w:date="2020-12-30T16:02:00Z">
                  <w:rPr>
                    <w:ins w:id="3535" w:author="Otar Antia" w:date="2020-12-30T16:01:00Z"/>
                    <w:rFonts w:ascii="Sylfaen" w:hAnsi="Sylfaen" w:cs="Calibri"/>
                    <w:color w:val="000000"/>
                    <w:sz w:val="18"/>
                    <w:szCs w:val="18"/>
                    <w:lang w:eastAsia="en-GB"/>
                  </w:rPr>
                </w:rPrChange>
              </w:rPr>
            </w:pPr>
            <w:ins w:id="3536" w:author="Otar Antia" w:date="2020-12-30T16:01:00Z">
              <w:r w:rsidRPr="007B2352">
                <w:rPr>
                  <w:rFonts w:ascii="Calibri" w:hAnsi="Calibri" w:cs="Calibri"/>
                  <w:color w:val="000000"/>
                  <w:szCs w:val="22"/>
                  <w:lang w:eastAsia="en-GB"/>
                  <w:rPrChange w:id="3537"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368ED461" w14:textId="77777777" w:rsidR="007B2352" w:rsidRPr="007B2352" w:rsidRDefault="007B2352" w:rsidP="006C0E49">
            <w:pPr>
              <w:jc w:val="center"/>
              <w:rPr>
                <w:ins w:id="3538" w:author="Otar Antia" w:date="2020-12-30T16:01:00Z"/>
                <w:rFonts w:ascii="Calibri" w:hAnsi="Calibri" w:cs="Calibri"/>
                <w:color w:val="000000"/>
                <w:szCs w:val="22"/>
                <w:lang w:eastAsia="en-GB"/>
                <w:rPrChange w:id="3539" w:author="Otar Antia" w:date="2020-12-30T16:02:00Z">
                  <w:rPr>
                    <w:ins w:id="3540" w:author="Otar Antia" w:date="2020-12-30T16:01:00Z"/>
                    <w:rFonts w:ascii="Sylfaen" w:hAnsi="Sylfaen" w:cs="Calibri"/>
                    <w:color w:val="000000"/>
                    <w:sz w:val="18"/>
                    <w:szCs w:val="18"/>
                    <w:lang w:eastAsia="en-GB"/>
                  </w:rPr>
                </w:rPrChange>
              </w:rPr>
            </w:pPr>
            <w:ins w:id="3541" w:author="Otar Antia" w:date="2020-12-30T16:01:00Z">
              <w:r w:rsidRPr="007B2352">
                <w:rPr>
                  <w:rFonts w:ascii="Calibri" w:hAnsi="Calibri" w:cs="Calibri"/>
                  <w:color w:val="000000"/>
                  <w:szCs w:val="22"/>
                  <w:lang w:eastAsia="en-GB"/>
                  <w:rPrChange w:id="3542"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20764B0E" w14:textId="77777777" w:rsidR="007B2352" w:rsidRPr="007B2352" w:rsidRDefault="007B2352" w:rsidP="006C0E49">
            <w:pPr>
              <w:jc w:val="center"/>
              <w:rPr>
                <w:ins w:id="3543" w:author="Otar Antia" w:date="2020-12-30T16:01:00Z"/>
                <w:rFonts w:ascii="Calibri" w:hAnsi="Calibri" w:cs="Calibri"/>
                <w:color w:val="000000"/>
                <w:szCs w:val="22"/>
                <w:lang w:eastAsia="en-GB"/>
                <w:rPrChange w:id="3544" w:author="Otar Antia" w:date="2020-12-30T16:02:00Z">
                  <w:rPr>
                    <w:ins w:id="3545" w:author="Otar Antia" w:date="2020-12-30T16:01:00Z"/>
                    <w:rFonts w:ascii="Sylfaen" w:hAnsi="Sylfaen" w:cs="Calibri"/>
                    <w:color w:val="000000"/>
                    <w:sz w:val="18"/>
                    <w:szCs w:val="18"/>
                    <w:lang w:eastAsia="en-GB"/>
                  </w:rPr>
                </w:rPrChange>
              </w:rPr>
            </w:pPr>
          </w:p>
        </w:tc>
      </w:tr>
      <w:tr w:rsidR="007B2352" w:rsidRPr="007B2352" w14:paraId="6F6F3B4D" w14:textId="77777777" w:rsidTr="001246E7">
        <w:trPr>
          <w:trHeight w:val="360"/>
          <w:ins w:id="3546" w:author="Otar Antia" w:date="2020-12-30T16:01:00Z"/>
        </w:trPr>
        <w:tc>
          <w:tcPr>
            <w:tcW w:w="2424" w:type="dxa"/>
            <w:vMerge/>
            <w:tcBorders>
              <w:top w:val="nil"/>
              <w:left w:val="single" w:sz="4" w:space="0" w:color="auto"/>
              <w:bottom w:val="nil"/>
              <w:right w:val="single" w:sz="4" w:space="0" w:color="auto"/>
            </w:tcBorders>
            <w:vAlign w:val="center"/>
            <w:hideMark/>
          </w:tcPr>
          <w:p w14:paraId="6DF28C77" w14:textId="77777777" w:rsidR="007B2352" w:rsidRPr="007B2352" w:rsidRDefault="007B2352" w:rsidP="006C0E49">
            <w:pPr>
              <w:rPr>
                <w:ins w:id="3547" w:author="Otar Antia" w:date="2020-12-30T16:01:00Z"/>
                <w:rFonts w:ascii="Calibri" w:hAnsi="Calibri" w:cs="Calibri"/>
                <w:color w:val="000000"/>
                <w:szCs w:val="22"/>
                <w:lang w:eastAsia="en-GB"/>
                <w:rPrChange w:id="3548" w:author="Otar Antia" w:date="2020-12-30T16:02:00Z">
                  <w:rPr>
                    <w:ins w:id="3549" w:author="Otar Antia" w:date="2020-12-30T16:01:00Z"/>
                    <w:rFonts w:ascii="Sylfaen" w:hAnsi="Sylfaen" w:cs="Calibri"/>
                    <w:color w:val="000000"/>
                    <w:sz w:val="18"/>
                    <w:szCs w:val="18"/>
                    <w:lang w:eastAsia="en-GB"/>
                  </w:rPr>
                </w:rPrChange>
              </w:rPr>
            </w:pPr>
          </w:p>
        </w:tc>
        <w:tc>
          <w:tcPr>
            <w:tcW w:w="843" w:type="dxa"/>
            <w:tcBorders>
              <w:top w:val="single" w:sz="4" w:space="0" w:color="auto"/>
              <w:left w:val="nil"/>
              <w:bottom w:val="nil"/>
              <w:right w:val="single" w:sz="4" w:space="0" w:color="auto"/>
            </w:tcBorders>
            <w:shd w:val="clear" w:color="auto" w:fill="auto"/>
            <w:vAlign w:val="center"/>
            <w:hideMark/>
          </w:tcPr>
          <w:p w14:paraId="0D03B33C" w14:textId="77777777" w:rsidR="007B2352" w:rsidRPr="007B2352" w:rsidRDefault="007B2352" w:rsidP="006C0E49">
            <w:pPr>
              <w:jc w:val="center"/>
              <w:rPr>
                <w:ins w:id="3550" w:author="Otar Antia" w:date="2020-12-30T16:01:00Z"/>
                <w:rFonts w:ascii="Calibri" w:hAnsi="Calibri" w:cs="Calibri"/>
                <w:color w:val="000000"/>
                <w:szCs w:val="22"/>
                <w:lang w:eastAsia="en-GB"/>
                <w:rPrChange w:id="3551" w:author="Otar Antia" w:date="2020-12-30T16:02:00Z">
                  <w:rPr>
                    <w:ins w:id="3552" w:author="Otar Antia" w:date="2020-12-30T16:01:00Z"/>
                    <w:rFonts w:ascii="Sylfaen" w:hAnsi="Sylfaen" w:cs="Calibri"/>
                    <w:color w:val="000000"/>
                    <w:sz w:val="18"/>
                    <w:szCs w:val="18"/>
                    <w:lang w:eastAsia="en-GB"/>
                  </w:rPr>
                </w:rPrChange>
              </w:rPr>
            </w:pPr>
            <w:ins w:id="3553" w:author="Otar Antia" w:date="2020-12-30T16:01:00Z">
              <w:r w:rsidRPr="007B2352">
                <w:rPr>
                  <w:rFonts w:ascii="Calibri" w:hAnsi="Calibri" w:cs="Calibri"/>
                  <w:color w:val="000000"/>
                  <w:szCs w:val="22"/>
                  <w:lang w:eastAsia="en-GB"/>
                  <w:rPrChange w:id="3554" w:author="Otar Antia" w:date="2020-12-30T16:02:00Z">
                    <w:rPr>
                      <w:rFonts w:ascii="Sylfaen" w:hAnsi="Sylfaen" w:cs="Calibri"/>
                      <w:color w:val="000000"/>
                      <w:sz w:val="18"/>
                      <w:szCs w:val="18"/>
                      <w:lang w:eastAsia="en-GB"/>
                    </w:rPr>
                  </w:rPrChange>
                </w:rPr>
                <w:t> </w:t>
              </w:r>
            </w:ins>
          </w:p>
        </w:tc>
        <w:tc>
          <w:tcPr>
            <w:tcW w:w="1173" w:type="dxa"/>
            <w:tcBorders>
              <w:top w:val="single" w:sz="4" w:space="0" w:color="auto"/>
              <w:left w:val="nil"/>
              <w:bottom w:val="nil"/>
              <w:right w:val="single" w:sz="4" w:space="0" w:color="auto"/>
            </w:tcBorders>
            <w:shd w:val="clear" w:color="auto" w:fill="auto"/>
            <w:vAlign w:val="center"/>
            <w:hideMark/>
          </w:tcPr>
          <w:p w14:paraId="61FFBDF7" w14:textId="77777777" w:rsidR="007B2352" w:rsidRPr="007B2352" w:rsidRDefault="007B2352" w:rsidP="006C0E49">
            <w:pPr>
              <w:jc w:val="center"/>
              <w:rPr>
                <w:ins w:id="3555" w:author="Otar Antia" w:date="2020-12-30T16:01:00Z"/>
                <w:rFonts w:ascii="Calibri" w:hAnsi="Calibri" w:cs="Calibri"/>
                <w:color w:val="000000"/>
                <w:szCs w:val="22"/>
                <w:lang w:eastAsia="en-GB"/>
                <w:rPrChange w:id="3556" w:author="Otar Antia" w:date="2020-12-30T16:02:00Z">
                  <w:rPr>
                    <w:ins w:id="3557" w:author="Otar Antia" w:date="2020-12-30T16:01:00Z"/>
                    <w:rFonts w:ascii="Sylfaen" w:hAnsi="Sylfaen" w:cs="Calibri"/>
                    <w:color w:val="000000"/>
                    <w:sz w:val="18"/>
                    <w:szCs w:val="18"/>
                    <w:lang w:eastAsia="en-GB"/>
                  </w:rPr>
                </w:rPrChange>
              </w:rPr>
            </w:pPr>
            <w:ins w:id="3558" w:author="Otar Antia" w:date="2020-12-30T16:01:00Z">
              <w:r w:rsidRPr="007B2352">
                <w:rPr>
                  <w:rFonts w:ascii="Calibri" w:hAnsi="Calibri" w:cs="Calibri"/>
                  <w:color w:val="000000"/>
                  <w:szCs w:val="22"/>
                  <w:lang w:eastAsia="en-GB"/>
                  <w:rPrChange w:id="3559" w:author="Otar Antia" w:date="2020-12-30T16:02:00Z">
                    <w:rPr>
                      <w:rFonts w:ascii="Sylfaen" w:hAnsi="Sylfaen" w:cs="Calibri"/>
                      <w:color w:val="000000"/>
                      <w:sz w:val="18"/>
                      <w:szCs w:val="18"/>
                      <w:lang w:eastAsia="en-GB"/>
                    </w:rPr>
                  </w:rPrChange>
                </w:rPr>
                <w:t> </w:t>
              </w:r>
            </w:ins>
          </w:p>
        </w:tc>
        <w:tc>
          <w:tcPr>
            <w:tcW w:w="984" w:type="dxa"/>
            <w:tcBorders>
              <w:top w:val="single" w:sz="4" w:space="0" w:color="auto"/>
              <w:left w:val="nil"/>
              <w:bottom w:val="nil"/>
              <w:right w:val="single" w:sz="4" w:space="0" w:color="auto"/>
            </w:tcBorders>
            <w:shd w:val="clear" w:color="auto" w:fill="auto"/>
            <w:vAlign w:val="center"/>
            <w:hideMark/>
          </w:tcPr>
          <w:p w14:paraId="2B279D46" w14:textId="77777777" w:rsidR="007B2352" w:rsidRPr="007B2352" w:rsidRDefault="007B2352" w:rsidP="006C0E49">
            <w:pPr>
              <w:jc w:val="center"/>
              <w:rPr>
                <w:ins w:id="3560" w:author="Otar Antia" w:date="2020-12-30T16:01:00Z"/>
                <w:rFonts w:ascii="Calibri" w:hAnsi="Calibri" w:cs="Calibri"/>
                <w:color w:val="000000"/>
                <w:szCs w:val="22"/>
                <w:lang w:eastAsia="en-GB"/>
                <w:rPrChange w:id="3561" w:author="Otar Antia" w:date="2020-12-30T16:02:00Z">
                  <w:rPr>
                    <w:ins w:id="3562" w:author="Otar Antia" w:date="2020-12-30T16:01:00Z"/>
                    <w:rFonts w:ascii="Sylfaen" w:hAnsi="Sylfaen" w:cs="Calibri"/>
                    <w:color w:val="000000"/>
                    <w:sz w:val="18"/>
                    <w:szCs w:val="18"/>
                    <w:lang w:eastAsia="en-GB"/>
                  </w:rPr>
                </w:rPrChange>
              </w:rPr>
            </w:pPr>
            <w:ins w:id="3563" w:author="Otar Antia" w:date="2020-12-30T16:01:00Z">
              <w:r w:rsidRPr="007B2352">
                <w:rPr>
                  <w:rFonts w:ascii="Calibri" w:hAnsi="Calibri" w:cs="Calibri"/>
                  <w:color w:val="000000"/>
                  <w:szCs w:val="22"/>
                  <w:lang w:eastAsia="en-GB"/>
                  <w:rPrChange w:id="3564" w:author="Otar Antia" w:date="2020-12-30T16:02:00Z">
                    <w:rPr>
                      <w:rFonts w:ascii="Sylfaen" w:hAnsi="Sylfaen" w:cs="Calibri"/>
                      <w:color w:val="000000"/>
                      <w:sz w:val="18"/>
                      <w:szCs w:val="18"/>
                      <w:lang w:eastAsia="en-GB"/>
                    </w:rPr>
                  </w:rPrChange>
                </w:rPr>
                <w:t> </w:t>
              </w:r>
            </w:ins>
          </w:p>
        </w:tc>
        <w:tc>
          <w:tcPr>
            <w:tcW w:w="2793" w:type="dxa"/>
            <w:tcBorders>
              <w:top w:val="single" w:sz="4" w:space="0" w:color="auto"/>
              <w:left w:val="nil"/>
              <w:bottom w:val="nil"/>
              <w:right w:val="single" w:sz="4" w:space="0" w:color="auto"/>
            </w:tcBorders>
            <w:shd w:val="clear" w:color="auto" w:fill="auto"/>
            <w:vAlign w:val="center"/>
            <w:hideMark/>
          </w:tcPr>
          <w:p w14:paraId="29C95987" w14:textId="77777777" w:rsidR="007B2352" w:rsidRPr="007B2352" w:rsidRDefault="007B2352" w:rsidP="006C0E49">
            <w:pPr>
              <w:jc w:val="center"/>
              <w:rPr>
                <w:ins w:id="3565" w:author="Otar Antia" w:date="2020-12-30T16:01:00Z"/>
                <w:rFonts w:ascii="Calibri" w:hAnsi="Calibri" w:cs="Calibri"/>
                <w:color w:val="000000"/>
                <w:szCs w:val="22"/>
                <w:lang w:eastAsia="en-GB"/>
                <w:rPrChange w:id="3566" w:author="Otar Antia" w:date="2020-12-30T16:02:00Z">
                  <w:rPr>
                    <w:ins w:id="3567" w:author="Otar Antia" w:date="2020-12-30T16:01:00Z"/>
                    <w:rFonts w:ascii="Sylfaen" w:hAnsi="Sylfaen" w:cs="Calibri"/>
                    <w:color w:val="000000"/>
                    <w:sz w:val="18"/>
                    <w:szCs w:val="18"/>
                    <w:lang w:eastAsia="en-GB"/>
                  </w:rPr>
                </w:rPrChange>
              </w:rPr>
            </w:pPr>
            <w:ins w:id="3568" w:author="Otar Antia" w:date="2020-12-30T16:01:00Z">
              <w:r w:rsidRPr="007B2352">
                <w:rPr>
                  <w:rFonts w:ascii="Calibri" w:hAnsi="Calibri" w:cs="Calibri"/>
                  <w:color w:val="000000"/>
                  <w:szCs w:val="22"/>
                  <w:lang w:eastAsia="en-GB"/>
                  <w:rPrChange w:id="3569" w:author="Otar Antia" w:date="2020-12-30T16:02:00Z">
                    <w:rPr>
                      <w:rFonts w:ascii="Sylfaen" w:hAnsi="Sylfaen" w:cs="Calibri"/>
                      <w:color w:val="000000"/>
                      <w:sz w:val="18"/>
                      <w:szCs w:val="18"/>
                      <w:lang w:eastAsia="en-GB"/>
                    </w:rPr>
                  </w:rPrChange>
                </w:rPr>
                <w:t> </w:t>
              </w:r>
            </w:ins>
          </w:p>
        </w:tc>
        <w:tc>
          <w:tcPr>
            <w:tcW w:w="862" w:type="dxa"/>
            <w:tcBorders>
              <w:top w:val="single" w:sz="4" w:space="0" w:color="auto"/>
              <w:left w:val="nil"/>
              <w:bottom w:val="nil"/>
              <w:right w:val="single" w:sz="4" w:space="0" w:color="auto"/>
            </w:tcBorders>
            <w:shd w:val="clear" w:color="auto" w:fill="auto"/>
            <w:vAlign w:val="center"/>
            <w:hideMark/>
          </w:tcPr>
          <w:p w14:paraId="2C7C5461" w14:textId="77777777" w:rsidR="007B2352" w:rsidRPr="007B2352" w:rsidRDefault="007B2352" w:rsidP="006C0E49">
            <w:pPr>
              <w:jc w:val="center"/>
              <w:rPr>
                <w:ins w:id="3570" w:author="Otar Antia" w:date="2020-12-30T16:01:00Z"/>
                <w:rFonts w:ascii="Calibri" w:hAnsi="Calibri" w:cs="Calibri"/>
                <w:color w:val="000000"/>
                <w:szCs w:val="22"/>
                <w:lang w:eastAsia="en-GB"/>
                <w:rPrChange w:id="3571" w:author="Otar Antia" w:date="2020-12-30T16:02:00Z">
                  <w:rPr>
                    <w:ins w:id="3572" w:author="Otar Antia" w:date="2020-12-30T16:01:00Z"/>
                    <w:rFonts w:ascii="Sylfaen" w:hAnsi="Sylfaen" w:cs="Calibri"/>
                    <w:color w:val="000000"/>
                    <w:sz w:val="18"/>
                    <w:szCs w:val="18"/>
                    <w:lang w:eastAsia="en-GB"/>
                  </w:rPr>
                </w:rPrChange>
              </w:rPr>
            </w:pPr>
            <w:ins w:id="3573" w:author="Otar Antia" w:date="2020-12-30T16:01:00Z">
              <w:r w:rsidRPr="007B2352">
                <w:rPr>
                  <w:rFonts w:ascii="Calibri" w:hAnsi="Calibri" w:cs="Calibri"/>
                  <w:color w:val="000000"/>
                  <w:szCs w:val="22"/>
                  <w:lang w:eastAsia="en-GB"/>
                  <w:rPrChange w:id="3574" w:author="Otar Antia" w:date="2020-12-30T16:02:00Z">
                    <w:rPr>
                      <w:rFonts w:ascii="Sylfaen" w:hAnsi="Sylfaen" w:cs="Calibri"/>
                      <w:color w:val="000000"/>
                      <w:sz w:val="18"/>
                      <w:szCs w:val="18"/>
                      <w:lang w:eastAsia="en-GB"/>
                    </w:rPr>
                  </w:rPrChange>
                </w:rPr>
                <w:t>1</w:t>
              </w:r>
            </w:ins>
          </w:p>
        </w:tc>
        <w:tc>
          <w:tcPr>
            <w:tcW w:w="758" w:type="dxa"/>
            <w:tcBorders>
              <w:top w:val="single" w:sz="4" w:space="0" w:color="auto"/>
              <w:left w:val="nil"/>
              <w:bottom w:val="nil"/>
              <w:right w:val="single" w:sz="4" w:space="0" w:color="auto"/>
            </w:tcBorders>
            <w:shd w:val="clear" w:color="auto" w:fill="auto"/>
            <w:vAlign w:val="center"/>
            <w:hideMark/>
          </w:tcPr>
          <w:p w14:paraId="38BDD9E4" w14:textId="77777777" w:rsidR="007B2352" w:rsidRPr="007B2352" w:rsidRDefault="007B2352" w:rsidP="006C0E49">
            <w:pPr>
              <w:jc w:val="center"/>
              <w:rPr>
                <w:ins w:id="3575" w:author="Otar Antia" w:date="2020-12-30T16:01:00Z"/>
                <w:rFonts w:ascii="Calibri" w:hAnsi="Calibri" w:cs="Calibri"/>
                <w:color w:val="000000"/>
                <w:szCs w:val="22"/>
                <w:lang w:eastAsia="en-GB"/>
                <w:rPrChange w:id="3576" w:author="Otar Antia" w:date="2020-12-30T16:02:00Z">
                  <w:rPr>
                    <w:ins w:id="3577" w:author="Otar Antia" w:date="2020-12-30T16:01:00Z"/>
                    <w:rFonts w:ascii="Sylfaen" w:hAnsi="Sylfaen" w:cs="Calibri"/>
                    <w:color w:val="000000"/>
                    <w:sz w:val="18"/>
                    <w:szCs w:val="18"/>
                    <w:lang w:eastAsia="en-GB"/>
                  </w:rPr>
                </w:rPrChange>
              </w:rPr>
            </w:pPr>
            <w:ins w:id="3578" w:author="Otar Antia" w:date="2020-12-30T16:01:00Z">
              <w:r w:rsidRPr="007B2352">
                <w:rPr>
                  <w:rFonts w:ascii="Calibri" w:hAnsi="Calibri" w:cs="Calibri"/>
                  <w:color w:val="000000"/>
                  <w:szCs w:val="22"/>
                  <w:lang w:eastAsia="en-GB"/>
                  <w:rPrChange w:id="3579" w:author="Otar Antia" w:date="2020-12-30T16:02:00Z">
                    <w:rPr>
                      <w:rFonts w:ascii="Sylfaen" w:hAnsi="Sylfaen" w:cs="Calibri"/>
                      <w:color w:val="000000"/>
                      <w:sz w:val="18"/>
                      <w:szCs w:val="18"/>
                      <w:lang w:eastAsia="en-GB"/>
                    </w:rPr>
                  </w:rPrChange>
                </w:rPr>
                <w:t> </w:t>
              </w:r>
            </w:ins>
          </w:p>
        </w:tc>
        <w:tc>
          <w:tcPr>
            <w:tcW w:w="1620" w:type="dxa"/>
            <w:tcBorders>
              <w:top w:val="single" w:sz="4" w:space="0" w:color="auto"/>
              <w:left w:val="nil"/>
              <w:bottom w:val="nil"/>
              <w:right w:val="single" w:sz="4" w:space="0" w:color="auto"/>
            </w:tcBorders>
            <w:shd w:val="clear" w:color="auto" w:fill="auto"/>
            <w:vAlign w:val="center"/>
            <w:hideMark/>
          </w:tcPr>
          <w:p w14:paraId="665CD2B2" w14:textId="77777777" w:rsidR="007B2352" w:rsidRPr="007B2352" w:rsidRDefault="007B2352" w:rsidP="006C0E49">
            <w:pPr>
              <w:jc w:val="center"/>
              <w:rPr>
                <w:ins w:id="3580" w:author="Otar Antia" w:date="2020-12-30T16:01:00Z"/>
                <w:rFonts w:ascii="Calibri" w:hAnsi="Calibri" w:cs="Calibri"/>
                <w:color w:val="000000"/>
                <w:szCs w:val="22"/>
                <w:lang w:eastAsia="en-GB"/>
                <w:rPrChange w:id="3581" w:author="Otar Antia" w:date="2020-12-30T16:02:00Z">
                  <w:rPr>
                    <w:ins w:id="3582" w:author="Otar Antia" w:date="2020-12-30T16:01:00Z"/>
                    <w:rFonts w:ascii="Sylfaen" w:hAnsi="Sylfaen" w:cs="Calibri"/>
                    <w:color w:val="000000"/>
                    <w:sz w:val="18"/>
                    <w:szCs w:val="18"/>
                    <w:lang w:eastAsia="en-GB"/>
                  </w:rPr>
                </w:rPrChange>
              </w:rPr>
            </w:pPr>
            <w:ins w:id="3583" w:author="Otar Antia" w:date="2020-12-30T16:01:00Z">
              <w:r w:rsidRPr="007B2352">
                <w:rPr>
                  <w:rFonts w:ascii="Calibri" w:hAnsi="Calibri" w:cs="Calibri"/>
                  <w:color w:val="000000"/>
                  <w:szCs w:val="22"/>
                  <w:lang w:eastAsia="en-GB"/>
                  <w:rPrChange w:id="3584" w:author="Otar Antia" w:date="2020-12-30T16:02:00Z">
                    <w:rPr>
                      <w:rFonts w:ascii="Sylfaen" w:hAnsi="Sylfaen" w:cs="Calibri"/>
                      <w:color w:val="000000"/>
                      <w:sz w:val="18"/>
                      <w:szCs w:val="18"/>
                      <w:lang w:eastAsia="en-GB"/>
                    </w:rPr>
                  </w:rPrChange>
                </w:rPr>
                <w:t>0</w:t>
              </w:r>
            </w:ins>
          </w:p>
        </w:tc>
        <w:tc>
          <w:tcPr>
            <w:tcW w:w="1800" w:type="dxa"/>
            <w:tcBorders>
              <w:top w:val="nil"/>
              <w:left w:val="nil"/>
              <w:bottom w:val="nil"/>
              <w:right w:val="nil"/>
            </w:tcBorders>
            <w:shd w:val="clear" w:color="auto" w:fill="auto"/>
            <w:vAlign w:val="bottom"/>
            <w:hideMark/>
          </w:tcPr>
          <w:p w14:paraId="120BF2D3" w14:textId="77777777" w:rsidR="007B2352" w:rsidRPr="007B2352" w:rsidRDefault="007B2352" w:rsidP="006C0E49">
            <w:pPr>
              <w:jc w:val="center"/>
              <w:rPr>
                <w:ins w:id="3585" w:author="Otar Antia" w:date="2020-12-30T16:01:00Z"/>
                <w:rFonts w:ascii="Calibri" w:hAnsi="Calibri" w:cs="Calibri"/>
                <w:color w:val="000000"/>
                <w:szCs w:val="22"/>
                <w:lang w:eastAsia="en-GB"/>
                <w:rPrChange w:id="3586" w:author="Otar Antia" w:date="2020-12-30T16:02:00Z">
                  <w:rPr>
                    <w:ins w:id="3587" w:author="Otar Antia" w:date="2020-12-30T16:01:00Z"/>
                    <w:rFonts w:ascii="Sylfaen" w:hAnsi="Sylfaen" w:cs="Calibri"/>
                    <w:color w:val="000000"/>
                    <w:sz w:val="18"/>
                    <w:szCs w:val="18"/>
                    <w:lang w:eastAsia="en-GB"/>
                  </w:rPr>
                </w:rPrChange>
              </w:rPr>
            </w:pPr>
          </w:p>
        </w:tc>
      </w:tr>
      <w:tr w:rsidR="007B2352" w:rsidRPr="007B2352" w14:paraId="5B165A1A" w14:textId="77777777" w:rsidTr="001246E7">
        <w:trPr>
          <w:trHeight w:val="360"/>
          <w:ins w:id="3588"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42F116" w14:textId="77777777" w:rsidR="007B2352" w:rsidRPr="009B4C8E" w:rsidRDefault="007B2352" w:rsidP="006C0E49">
            <w:pPr>
              <w:jc w:val="center"/>
              <w:rPr>
                <w:ins w:id="3589" w:author="Otar Antia" w:date="2020-12-30T16:01:00Z"/>
                <w:rFonts w:ascii="Calibri" w:hAnsi="Calibri" w:cs="Calibri"/>
                <w:b/>
                <w:bCs/>
                <w:color w:val="000000"/>
                <w:szCs w:val="22"/>
                <w:lang w:eastAsia="en-GB"/>
              </w:rPr>
            </w:pPr>
            <w:ins w:id="3590" w:author="Otar Antia" w:date="2020-12-30T16:01:00Z">
              <w:r w:rsidRPr="009B4C8E">
                <w:rPr>
                  <w:rFonts w:ascii="Calibri" w:hAnsi="Calibri" w:cs="Calibri"/>
                  <w:b/>
                  <w:bCs/>
                  <w:color w:val="000000"/>
                  <w:szCs w:val="22"/>
                  <w:lang w:eastAsia="en-GB"/>
                </w:rPr>
                <w:t> </w:t>
              </w:r>
            </w:ins>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8279310" w14:textId="77777777" w:rsidR="007B2352" w:rsidRPr="009B4C8E" w:rsidRDefault="007B2352" w:rsidP="006C0E49">
            <w:pPr>
              <w:jc w:val="center"/>
              <w:rPr>
                <w:ins w:id="3591" w:author="Otar Antia" w:date="2020-12-30T16:01:00Z"/>
                <w:rFonts w:ascii="Calibri" w:hAnsi="Calibri" w:cs="Calibri"/>
                <w:b/>
                <w:bCs/>
                <w:color w:val="000000"/>
                <w:szCs w:val="22"/>
                <w:lang w:eastAsia="en-GB"/>
              </w:rPr>
            </w:pPr>
            <w:ins w:id="3592" w:author="Otar Antia" w:date="2020-12-30T16:01:00Z">
              <w:r w:rsidRPr="009B4C8E">
                <w:rPr>
                  <w:rFonts w:ascii="Calibri" w:hAnsi="Calibri" w:cs="Calibri"/>
                  <w:b/>
                  <w:bCs/>
                  <w:color w:val="000000"/>
                  <w:szCs w:val="22"/>
                  <w:lang w:eastAsia="en-GB"/>
                </w:rPr>
                <w:t> </w:t>
              </w:r>
            </w:ins>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61419DE2" w14:textId="77777777" w:rsidR="007B2352" w:rsidRPr="009B4C8E" w:rsidRDefault="007B2352" w:rsidP="006C0E49">
            <w:pPr>
              <w:jc w:val="center"/>
              <w:rPr>
                <w:ins w:id="3593" w:author="Otar Antia" w:date="2020-12-30T16:01:00Z"/>
                <w:rFonts w:ascii="Calibri" w:hAnsi="Calibri" w:cs="Calibri"/>
                <w:b/>
                <w:bCs/>
                <w:color w:val="000000"/>
                <w:szCs w:val="22"/>
                <w:lang w:eastAsia="en-GB"/>
              </w:rPr>
            </w:pPr>
            <w:ins w:id="3594" w:author="Otar Antia" w:date="2020-12-30T16:01:00Z">
              <w:r w:rsidRPr="009B4C8E">
                <w:rPr>
                  <w:rFonts w:ascii="Calibri" w:hAnsi="Calibri" w:cs="Calibri"/>
                  <w:b/>
                  <w:bCs/>
                  <w:color w:val="000000"/>
                  <w:szCs w:val="22"/>
                  <w:lang w:eastAsia="en-GB"/>
                </w:rPr>
                <w:t> </w:t>
              </w:r>
            </w:ins>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2D52D579" w14:textId="77777777" w:rsidR="007B2352" w:rsidRPr="009B4C8E" w:rsidRDefault="007B2352" w:rsidP="006C0E49">
            <w:pPr>
              <w:jc w:val="center"/>
              <w:rPr>
                <w:ins w:id="3595" w:author="Otar Antia" w:date="2020-12-30T16:01:00Z"/>
                <w:rFonts w:ascii="Calibri" w:hAnsi="Calibri" w:cs="Calibri"/>
                <w:b/>
                <w:bCs/>
                <w:color w:val="000000"/>
                <w:szCs w:val="22"/>
                <w:lang w:eastAsia="en-GB"/>
              </w:rPr>
            </w:pPr>
            <w:ins w:id="3596" w:author="Otar Antia" w:date="2020-12-30T16:01:00Z">
              <w:r w:rsidRPr="009B4C8E">
                <w:rPr>
                  <w:rFonts w:ascii="Calibri" w:hAnsi="Calibri" w:cs="Calibri"/>
                  <w:b/>
                  <w:bCs/>
                  <w:color w:val="000000"/>
                  <w:szCs w:val="22"/>
                  <w:lang w:eastAsia="en-GB"/>
                </w:rPr>
                <w:t> </w:t>
              </w:r>
            </w:ins>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5DD44BC9" w14:textId="77777777" w:rsidR="007B2352" w:rsidRPr="009B4C8E" w:rsidRDefault="007B2352" w:rsidP="006C0E49">
            <w:pPr>
              <w:jc w:val="center"/>
              <w:rPr>
                <w:ins w:id="3597" w:author="Otar Antia" w:date="2020-12-30T16:01:00Z"/>
                <w:rFonts w:ascii="Calibri" w:hAnsi="Calibri" w:cs="Calibri"/>
                <w:b/>
                <w:bCs/>
                <w:color w:val="000000"/>
                <w:szCs w:val="22"/>
                <w:lang w:eastAsia="en-GB"/>
              </w:rPr>
            </w:pPr>
            <w:ins w:id="3598" w:author="Otar Antia" w:date="2020-12-30T16:01:00Z">
              <w:r w:rsidRPr="009B4C8E">
                <w:rPr>
                  <w:rFonts w:ascii="Calibri" w:hAnsi="Calibri" w:cs="Calibri"/>
                  <w:b/>
                  <w:bCs/>
                  <w:color w:val="000000"/>
                  <w:szCs w:val="22"/>
                  <w:lang w:eastAsia="en-GB"/>
                </w:rPr>
                <w:t> </w:t>
              </w:r>
            </w:ins>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346C4D24" w14:textId="77777777" w:rsidR="007B2352" w:rsidRPr="009B4C8E" w:rsidRDefault="007B2352" w:rsidP="006C0E49">
            <w:pPr>
              <w:jc w:val="center"/>
              <w:rPr>
                <w:ins w:id="3599" w:author="Otar Antia" w:date="2020-12-30T16:01:00Z"/>
                <w:rFonts w:ascii="Calibri" w:hAnsi="Calibri" w:cs="Calibri"/>
                <w:b/>
                <w:bCs/>
                <w:color w:val="000000"/>
                <w:szCs w:val="22"/>
                <w:lang w:eastAsia="en-GB"/>
              </w:rPr>
            </w:pPr>
            <w:ins w:id="3600" w:author="Otar Antia" w:date="2020-12-30T16:01:00Z">
              <w:r w:rsidRPr="009B4C8E">
                <w:rPr>
                  <w:rFonts w:ascii="Calibri" w:hAnsi="Calibri" w:cs="Calibri"/>
                  <w:b/>
                  <w:bCs/>
                  <w:color w:val="000000"/>
                  <w:szCs w:val="22"/>
                  <w:lang w:eastAsia="en-GB"/>
                </w:rPr>
                <w:t> </w:t>
              </w:r>
            </w:ins>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39D81FDE" w14:textId="77777777" w:rsidR="007B2352" w:rsidRPr="009B4C8E" w:rsidRDefault="007B2352" w:rsidP="006C0E49">
            <w:pPr>
              <w:jc w:val="center"/>
              <w:rPr>
                <w:ins w:id="3601" w:author="Otar Antia" w:date="2020-12-30T16:01:00Z"/>
                <w:rFonts w:ascii="Calibri" w:hAnsi="Calibri" w:cs="Calibri"/>
                <w:b/>
                <w:bCs/>
                <w:color w:val="000000"/>
                <w:szCs w:val="22"/>
                <w:lang w:eastAsia="en-GB"/>
              </w:rPr>
            </w:pPr>
            <w:ins w:id="3602" w:author="Otar Antia" w:date="2020-12-30T16:01:00Z">
              <w:r w:rsidRPr="009B4C8E">
                <w:rPr>
                  <w:rFonts w:ascii="Calibri" w:hAnsi="Calibri" w:cs="Calibri"/>
                  <w:b/>
                  <w:bCs/>
                  <w:color w:val="000000"/>
                  <w:szCs w:val="22"/>
                  <w:lang w:eastAsia="en-GB"/>
                </w:rPr>
                <w:t> </w:t>
              </w:r>
            </w:ins>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334B4D8F" w14:textId="77777777" w:rsidR="007B2352" w:rsidRPr="009B4C8E" w:rsidRDefault="007B2352" w:rsidP="006C0E49">
            <w:pPr>
              <w:jc w:val="center"/>
              <w:rPr>
                <w:ins w:id="3603" w:author="Otar Antia" w:date="2020-12-30T16:01:00Z"/>
                <w:rFonts w:ascii="Calibri" w:hAnsi="Calibri" w:cs="Calibri"/>
                <w:b/>
                <w:bCs/>
                <w:color w:val="000000"/>
                <w:szCs w:val="22"/>
                <w:lang w:eastAsia="en-GB"/>
              </w:rPr>
            </w:pPr>
            <w:ins w:id="3604" w:author="Otar Antia" w:date="2020-12-30T16:01:00Z">
              <w:r w:rsidRPr="009B4C8E">
                <w:rPr>
                  <w:rFonts w:ascii="Calibri" w:hAnsi="Calibri" w:cs="Calibri"/>
                  <w:b/>
                  <w:bCs/>
                  <w:color w:val="000000"/>
                  <w:szCs w:val="22"/>
                  <w:lang w:eastAsia="en-GB"/>
                </w:rPr>
                <w:t>0,00</w:t>
              </w:r>
            </w:ins>
          </w:p>
        </w:tc>
        <w:tc>
          <w:tcPr>
            <w:tcW w:w="1800" w:type="dxa"/>
            <w:tcBorders>
              <w:top w:val="nil"/>
              <w:left w:val="nil"/>
              <w:bottom w:val="nil"/>
              <w:right w:val="nil"/>
            </w:tcBorders>
            <w:shd w:val="clear" w:color="auto" w:fill="auto"/>
            <w:vAlign w:val="bottom"/>
            <w:hideMark/>
          </w:tcPr>
          <w:p w14:paraId="6AEB2C7B" w14:textId="77777777" w:rsidR="007B2352" w:rsidRPr="009B4C8E" w:rsidRDefault="007B2352" w:rsidP="006C0E49">
            <w:pPr>
              <w:jc w:val="center"/>
              <w:rPr>
                <w:ins w:id="3605" w:author="Otar Antia" w:date="2020-12-30T16:01:00Z"/>
                <w:rFonts w:ascii="Calibri" w:hAnsi="Calibri" w:cs="Calibri"/>
                <w:b/>
                <w:bCs/>
                <w:color w:val="000000"/>
                <w:szCs w:val="22"/>
                <w:lang w:eastAsia="en-GB"/>
              </w:rPr>
            </w:pPr>
          </w:p>
        </w:tc>
      </w:tr>
      <w:tr w:rsidR="007B2352" w:rsidRPr="007B2352" w14:paraId="77DAD9E9" w14:textId="77777777" w:rsidTr="001246E7">
        <w:trPr>
          <w:trHeight w:val="360"/>
          <w:ins w:id="3606" w:author="Otar Antia" w:date="2020-12-30T16:01:00Z"/>
        </w:trPr>
        <w:tc>
          <w:tcPr>
            <w:tcW w:w="2424" w:type="dxa"/>
            <w:tcBorders>
              <w:top w:val="nil"/>
              <w:left w:val="nil"/>
              <w:bottom w:val="nil"/>
              <w:right w:val="nil"/>
            </w:tcBorders>
            <w:shd w:val="clear" w:color="auto" w:fill="auto"/>
            <w:vAlign w:val="center"/>
            <w:hideMark/>
          </w:tcPr>
          <w:p w14:paraId="038B752F" w14:textId="77777777" w:rsidR="007B2352" w:rsidRPr="009B4C8E" w:rsidRDefault="007B2352" w:rsidP="006C0E49">
            <w:pPr>
              <w:rPr>
                <w:ins w:id="3607" w:author="Otar Antia" w:date="2020-12-30T16:01:00Z"/>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181B4878" w14:textId="77777777" w:rsidR="007B2352" w:rsidRPr="009B4C8E" w:rsidRDefault="007B2352" w:rsidP="006C0E49">
            <w:pPr>
              <w:jc w:val="center"/>
              <w:rPr>
                <w:ins w:id="3608" w:author="Otar Antia" w:date="2020-12-30T16:01:00Z"/>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69B7E681" w14:textId="77777777" w:rsidR="007B2352" w:rsidRPr="009B4C8E" w:rsidRDefault="007B2352" w:rsidP="006C0E49">
            <w:pPr>
              <w:jc w:val="center"/>
              <w:rPr>
                <w:ins w:id="3609" w:author="Otar Antia" w:date="2020-12-30T16:01:00Z"/>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4F12C492" w14:textId="77777777" w:rsidR="007B2352" w:rsidRPr="009B4C8E" w:rsidRDefault="007B2352" w:rsidP="006C0E49">
            <w:pPr>
              <w:jc w:val="center"/>
              <w:rPr>
                <w:ins w:id="3610" w:author="Otar Antia" w:date="2020-12-30T16:01:00Z"/>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1E0BE97C" w14:textId="77777777" w:rsidR="007B2352" w:rsidRPr="009B4C8E" w:rsidRDefault="007B2352" w:rsidP="006C0E49">
            <w:pPr>
              <w:jc w:val="center"/>
              <w:rPr>
                <w:ins w:id="3611" w:author="Otar Antia" w:date="2020-12-30T16:01:00Z"/>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4A0908B9" w14:textId="77777777" w:rsidR="007B2352" w:rsidRPr="009B4C8E" w:rsidRDefault="007B2352" w:rsidP="006C0E49">
            <w:pPr>
              <w:jc w:val="center"/>
              <w:rPr>
                <w:ins w:id="3612" w:author="Otar Antia" w:date="2020-12-30T16:01:00Z"/>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57A07068" w14:textId="77777777" w:rsidR="007B2352" w:rsidRPr="009B4C8E" w:rsidRDefault="007B2352" w:rsidP="006C0E49">
            <w:pPr>
              <w:jc w:val="center"/>
              <w:rPr>
                <w:ins w:id="3613" w:author="Otar Antia" w:date="2020-12-30T16:01:00Z"/>
                <w:rFonts w:ascii="Calibri" w:hAnsi="Calibri" w:cs="Calibri"/>
                <w:szCs w:val="22"/>
                <w:lang w:eastAsia="en-GB"/>
              </w:rPr>
            </w:pPr>
          </w:p>
        </w:tc>
        <w:tc>
          <w:tcPr>
            <w:tcW w:w="3420" w:type="dxa"/>
            <w:gridSpan w:val="2"/>
            <w:tcBorders>
              <w:top w:val="nil"/>
              <w:left w:val="nil"/>
              <w:bottom w:val="nil"/>
              <w:right w:val="nil"/>
            </w:tcBorders>
            <w:shd w:val="clear" w:color="auto" w:fill="auto"/>
            <w:vAlign w:val="center"/>
            <w:hideMark/>
          </w:tcPr>
          <w:p w14:paraId="41051F65" w14:textId="77777777" w:rsidR="007B2352" w:rsidRPr="009B4C8E" w:rsidRDefault="007B2352" w:rsidP="006C0E49">
            <w:pPr>
              <w:jc w:val="center"/>
              <w:rPr>
                <w:ins w:id="3614" w:author="Otar Antia" w:date="2020-12-30T16:01:00Z"/>
                <w:rFonts w:ascii="Calibri" w:hAnsi="Calibri" w:cs="Calibri"/>
                <w:szCs w:val="22"/>
                <w:lang w:eastAsia="en-GB"/>
              </w:rPr>
            </w:pPr>
          </w:p>
        </w:tc>
      </w:tr>
      <w:tr w:rsidR="007B2352" w:rsidRPr="007B2352" w14:paraId="654659F9" w14:textId="77777777" w:rsidTr="001246E7">
        <w:trPr>
          <w:trHeight w:val="560"/>
          <w:ins w:id="3615" w:author="Otar Antia" w:date="2020-12-30T16:01:00Z"/>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00860B" w14:textId="77777777" w:rsidR="007B2352" w:rsidRPr="009B4C8E" w:rsidRDefault="007B2352" w:rsidP="006C0E49">
            <w:pPr>
              <w:jc w:val="center"/>
              <w:rPr>
                <w:ins w:id="3616" w:author="Otar Antia" w:date="2020-12-30T16:01:00Z"/>
                <w:rFonts w:ascii="Calibri" w:hAnsi="Calibri" w:cs="Calibri"/>
                <w:b/>
                <w:bCs/>
                <w:color w:val="000000"/>
                <w:szCs w:val="22"/>
                <w:lang w:eastAsia="en-GB"/>
              </w:rPr>
            </w:pPr>
            <w:ins w:id="3617" w:author="Otar Antia" w:date="2020-12-30T16:01:00Z">
              <w:r w:rsidRPr="009B4C8E">
                <w:rPr>
                  <w:rFonts w:ascii="Calibri" w:hAnsi="Calibri" w:cs="Calibri"/>
                  <w:b/>
                  <w:bCs/>
                  <w:color w:val="000000"/>
                  <w:szCs w:val="22"/>
                  <w:lang w:eastAsia="en-GB"/>
                </w:rPr>
                <w:t>Type of Service</w:t>
              </w:r>
            </w:ins>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6232140" w14:textId="77777777" w:rsidR="007B2352" w:rsidRPr="009B4C8E" w:rsidRDefault="007B2352" w:rsidP="006C0E49">
            <w:pPr>
              <w:jc w:val="center"/>
              <w:rPr>
                <w:ins w:id="3618" w:author="Otar Antia" w:date="2020-12-30T16:01:00Z"/>
                <w:rFonts w:ascii="Calibri" w:hAnsi="Calibri" w:cs="Calibri"/>
                <w:b/>
                <w:bCs/>
                <w:color w:val="000000"/>
                <w:szCs w:val="22"/>
                <w:lang w:eastAsia="en-GB"/>
              </w:rPr>
            </w:pPr>
            <w:ins w:id="3619" w:author="Otar Antia" w:date="2020-12-30T16:01:00Z">
              <w:r w:rsidRPr="009B4C8E">
                <w:rPr>
                  <w:rFonts w:ascii="Calibri" w:hAnsi="Calibri" w:cs="Calibri"/>
                  <w:b/>
                  <w:bCs/>
                  <w:color w:val="000000"/>
                  <w:szCs w:val="22"/>
                  <w:lang w:eastAsia="en-GB"/>
                </w:rPr>
                <w:t>Date</w:t>
              </w:r>
            </w:ins>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5CBF5224" w14:textId="77777777" w:rsidR="007B2352" w:rsidRPr="009B4C8E" w:rsidRDefault="007B2352" w:rsidP="006C0E49">
            <w:pPr>
              <w:jc w:val="center"/>
              <w:rPr>
                <w:ins w:id="3620" w:author="Otar Antia" w:date="2020-12-30T16:01:00Z"/>
                <w:rFonts w:ascii="Calibri" w:hAnsi="Calibri" w:cs="Calibri"/>
                <w:b/>
                <w:bCs/>
                <w:color w:val="000000"/>
                <w:szCs w:val="22"/>
                <w:lang w:eastAsia="en-GB"/>
              </w:rPr>
            </w:pPr>
            <w:proofErr w:type="spellStart"/>
            <w:ins w:id="3621" w:author="Otar Antia" w:date="2020-12-30T16:01:00Z">
              <w:r w:rsidRPr="009B4C8E">
                <w:rPr>
                  <w:rFonts w:ascii="Calibri" w:hAnsi="Calibri" w:cs="Calibri"/>
                  <w:b/>
                  <w:bCs/>
                  <w:color w:val="000000"/>
                  <w:szCs w:val="22"/>
                  <w:lang w:eastAsia="en-GB"/>
                </w:rPr>
                <w:t>Desinfection</w:t>
              </w:r>
              <w:proofErr w:type="spellEnd"/>
              <w:r w:rsidRPr="009B4C8E">
                <w:rPr>
                  <w:rFonts w:ascii="Calibri" w:hAnsi="Calibri" w:cs="Calibri"/>
                  <w:b/>
                  <w:bCs/>
                  <w:color w:val="000000"/>
                  <w:szCs w:val="22"/>
                  <w:lang w:eastAsia="en-GB"/>
                </w:rPr>
                <w:t xml:space="preserve"> Area Name</w:t>
              </w:r>
            </w:ins>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2BF0A44" w14:textId="77777777" w:rsidR="007B2352" w:rsidRPr="009B4C8E" w:rsidRDefault="007B2352" w:rsidP="006C0E49">
            <w:pPr>
              <w:jc w:val="center"/>
              <w:rPr>
                <w:ins w:id="3622" w:author="Otar Antia" w:date="2020-12-30T16:01:00Z"/>
                <w:rFonts w:ascii="Calibri" w:hAnsi="Calibri" w:cs="Calibri"/>
                <w:b/>
                <w:bCs/>
                <w:color w:val="000000"/>
                <w:szCs w:val="22"/>
                <w:lang w:eastAsia="en-GB"/>
              </w:rPr>
            </w:pPr>
            <w:ins w:id="3623" w:author="Otar Antia" w:date="2020-12-30T16:01:00Z">
              <w:r w:rsidRPr="009B4C8E">
                <w:rPr>
                  <w:rFonts w:ascii="Calibri" w:hAnsi="Calibri" w:cs="Calibri"/>
                  <w:b/>
                  <w:bCs/>
                  <w:color w:val="000000"/>
                  <w:szCs w:val="22"/>
                  <w:lang w:eastAsia="en-GB"/>
                </w:rPr>
                <w:t>Number</w:t>
              </w:r>
            </w:ins>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65F9AEB7" w14:textId="77777777" w:rsidR="007B2352" w:rsidRPr="009B4C8E" w:rsidRDefault="007B2352" w:rsidP="006C0E49">
            <w:pPr>
              <w:jc w:val="center"/>
              <w:rPr>
                <w:ins w:id="3624" w:author="Otar Antia" w:date="2020-12-30T16:01:00Z"/>
                <w:rFonts w:ascii="Calibri" w:hAnsi="Calibri" w:cs="Calibri"/>
                <w:b/>
                <w:bCs/>
                <w:color w:val="000000"/>
                <w:szCs w:val="22"/>
                <w:lang w:eastAsia="en-GB"/>
              </w:rPr>
            </w:pPr>
            <w:ins w:id="3625" w:author="Otar Antia" w:date="2020-12-30T16:01:00Z">
              <w:r w:rsidRPr="009B4C8E">
                <w:rPr>
                  <w:rFonts w:ascii="Calibri" w:hAnsi="Calibri" w:cs="Calibri"/>
                  <w:b/>
                  <w:bCs/>
                  <w:color w:val="000000"/>
                  <w:szCs w:val="22"/>
                  <w:lang w:eastAsia="en-GB"/>
                </w:rPr>
                <w:t>Sq. Meter Volume</w:t>
              </w:r>
            </w:ins>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36B07E6B" w14:textId="77777777" w:rsidR="007B2352" w:rsidRPr="009B4C8E" w:rsidRDefault="007B2352" w:rsidP="006C0E49">
            <w:pPr>
              <w:jc w:val="center"/>
              <w:rPr>
                <w:ins w:id="3626" w:author="Otar Antia" w:date="2020-12-30T16:01:00Z"/>
                <w:rFonts w:ascii="Calibri" w:hAnsi="Calibri" w:cs="Calibri"/>
                <w:b/>
                <w:bCs/>
                <w:color w:val="000000"/>
                <w:szCs w:val="22"/>
                <w:lang w:eastAsia="en-GB"/>
              </w:rPr>
            </w:pPr>
            <w:ins w:id="3627" w:author="Otar Antia" w:date="2020-12-30T16:01:00Z">
              <w:r w:rsidRPr="009B4C8E">
                <w:rPr>
                  <w:rFonts w:ascii="Calibri" w:hAnsi="Calibri" w:cs="Calibri"/>
                  <w:b/>
                  <w:bCs/>
                  <w:color w:val="000000"/>
                  <w:szCs w:val="22"/>
                  <w:lang w:eastAsia="en-GB"/>
                </w:rPr>
                <w:t xml:space="preserve">Price per </w:t>
              </w:r>
              <w:proofErr w:type="spellStart"/>
              <w:r w:rsidRPr="009B4C8E">
                <w:rPr>
                  <w:rFonts w:ascii="Calibri" w:hAnsi="Calibri" w:cs="Calibri"/>
                  <w:b/>
                  <w:bCs/>
                  <w:color w:val="000000"/>
                  <w:szCs w:val="22"/>
                  <w:lang w:eastAsia="en-GB"/>
                </w:rPr>
                <w:t>Sq</w:t>
              </w:r>
              <w:proofErr w:type="spellEnd"/>
              <w:r w:rsidRPr="009B4C8E">
                <w:rPr>
                  <w:rFonts w:ascii="Calibri" w:hAnsi="Calibri" w:cs="Calibri"/>
                  <w:b/>
                  <w:bCs/>
                  <w:color w:val="000000"/>
                  <w:szCs w:val="22"/>
                  <w:lang w:eastAsia="en-GB"/>
                </w:rPr>
                <w:t>/m</w:t>
              </w:r>
            </w:ins>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2BEEA3D7" w14:textId="77777777" w:rsidR="007B2352" w:rsidRPr="009B4C8E" w:rsidRDefault="007B2352" w:rsidP="006C0E49">
            <w:pPr>
              <w:jc w:val="center"/>
              <w:rPr>
                <w:ins w:id="3628" w:author="Otar Antia" w:date="2020-12-30T16:01:00Z"/>
                <w:rFonts w:ascii="Calibri" w:hAnsi="Calibri" w:cs="Calibri"/>
                <w:b/>
                <w:bCs/>
                <w:color w:val="000000"/>
                <w:szCs w:val="22"/>
                <w:lang w:eastAsia="en-GB"/>
              </w:rPr>
            </w:pPr>
            <w:ins w:id="3629" w:author="Otar Antia" w:date="2020-12-30T16:01:00Z">
              <w:r w:rsidRPr="009B4C8E">
                <w:rPr>
                  <w:rFonts w:ascii="Calibri" w:hAnsi="Calibri" w:cs="Calibri"/>
                  <w:b/>
                  <w:bCs/>
                  <w:color w:val="000000"/>
                  <w:szCs w:val="22"/>
                  <w:lang w:eastAsia="en-GB"/>
                </w:rPr>
                <w:t>Total Area (</w:t>
              </w:r>
              <w:proofErr w:type="spellStart"/>
              <w:r w:rsidRPr="009B4C8E">
                <w:rPr>
                  <w:rFonts w:ascii="Calibri" w:hAnsi="Calibri" w:cs="Calibri"/>
                  <w:b/>
                  <w:bCs/>
                  <w:color w:val="000000"/>
                  <w:szCs w:val="22"/>
                  <w:lang w:eastAsia="en-GB"/>
                </w:rPr>
                <w:t>Sq</w:t>
              </w:r>
              <w:proofErr w:type="spellEnd"/>
              <w:r w:rsidRPr="009B4C8E">
                <w:rPr>
                  <w:rFonts w:ascii="Calibri" w:hAnsi="Calibri" w:cs="Calibri"/>
                  <w:b/>
                  <w:bCs/>
                  <w:color w:val="000000"/>
                  <w:szCs w:val="22"/>
                  <w:lang w:eastAsia="en-GB"/>
                </w:rPr>
                <w:t>/m)</w:t>
              </w:r>
            </w:ins>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D104831" w14:textId="77777777" w:rsidR="007B2352" w:rsidRPr="009B4C8E" w:rsidRDefault="007B2352" w:rsidP="006C0E49">
            <w:pPr>
              <w:jc w:val="center"/>
              <w:rPr>
                <w:ins w:id="3630" w:author="Otar Antia" w:date="2020-12-30T16:01:00Z"/>
                <w:rFonts w:ascii="Calibri" w:hAnsi="Calibri" w:cs="Calibri"/>
                <w:b/>
                <w:bCs/>
                <w:color w:val="000000"/>
                <w:szCs w:val="22"/>
                <w:lang w:eastAsia="en-GB"/>
              </w:rPr>
            </w:pPr>
            <w:ins w:id="3631" w:author="Otar Antia" w:date="2020-12-30T16:01:00Z">
              <w:r w:rsidRPr="009B4C8E">
                <w:rPr>
                  <w:rFonts w:ascii="Calibri" w:hAnsi="Calibri" w:cs="Calibri"/>
                  <w:b/>
                  <w:bCs/>
                  <w:color w:val="000000"/>
                  <w:szCs w:val="22"/>
                  <w:lang w:eastAsia="en-GB"/>
                </w:rPr>
                <w:t>Total Price</w:t>
              </w:r>
            </w:ins>
          </w:p>
        </w:tc>
        <w:tc>
          <w:tcPr>
            <w:tcW w:w="1800" w:type="dxa"/>
            <w:tcBorders>
              <w:top w:val="nil"/>
              <w:left w:val="nil"/>
              <w:bottom w:val="nil"/>
              <w:right w:val="nil"/>
            </w:tcBorders>
            <w:shd w:val="clear" w:color="auto" w:fill="auto"/>
            <w:vAlign w:val="bottom"/>
            <w:hideMark/>
          </w:tcPr>
          <w:p w14:paraId="74AE7EE0" w14:textId="77777777" w:rsidR="007B2352" w:rsidRPr="009B4C8E" w:rsidRDefault="007B2352" w:rsidP="006C0E49">
            <w:pPr>
              <w:jc w:val="center"/>
              <w:rPr>
                <w:ins w:id="3632" w:author="Otar Antia" w:date="2020-12-30T16:01:00Z"/>
                <w:rFonts w:ascii="Calibri" w:hAnsi="Calibri" w:cs="Calibri"/>
                <w:b/>
                <w:bCs/>
                <w:color w:val="000000"/>
                <w:szCs w:val="22"/>
                <w:lang w:eastAsia="en-GB"/>
              </w:rPr>
            </w:pPr>
          </w:p>
        </w:tc>
      </w:tr>
      <w:tr w:rsidR="007B2352" w:rsidRPr="007B2352" w14:paraId="085E3F9F" w14:textId="77777777" w:rsidTr="001246E7">
        <w:trPr>
          <w:trHeight w:val="360"/>
          <w:ins w:id="3633" w:author="Otar Antia" w:date="2020-12-30T16:01:00Z"/>
        </w:trPr>
        <w:tc>
          <w:tcPr>
            <w:tcW w:w="2424" w:type="dxa"/>
            <w:vMerge w:val="restart"/>
            <w:tcBorders>
              <w:top w:val="nil"/>
              <w:left w:val="single" w:sz="4" w:space="0" w:color="auto"/>
              <w:bottom w:val="single" w:sz="4" w:space="0" w:color="auto"/>
              <w:right w:val="single" w:sz="4" w:space="0" w:color="auto"/>
            </w:tcBorders>
            <w:shd w:val="clear" w:color="auto" w:fill="auto"/>
            <w:vAlign w:val="center"/>
            <w:hideMark/>
          </w:tcPr>
          <w:p w14:paraId="56F6965F" w14:textId="3651AA17" w:rsidR="007B2352" w:rsidRPr="009B4C8E" w:rsidRDefault="0064087B" w:rsidP="006C0E49">
            <w:pPr>
              <w:jc w:val="center"/>
              <w:rPr>
                <w:ins w:id="3634" w:author="Otar Antia" w:date="2020-12-30T16:01:00Z"/>
                <w:rFonts w:ascii="Calibri" w:hAnsi="Calibri" w:cs="Calibri"/>
                <w:color w:val="000000"/>
                <w:szCs w:val="22"/>
                <w:lang w:eastAsia="en-GB"/>
              </w:rPr>
            </w:pPr>
            <w:ins w:id="3635" w:author="Natalie Godziashvili" w:date="2020-12-30T16:25:00Z">
              <w:r w:rsidRPr="0064087B">
                <w:rPr>
                  <w:rFonts w:ascii="Calibri" w:hAnsi="Calibri" w:cs="Calibri"/>
                  <w:color w:val="000000"/>
                  <w:szCs w:val="22"/>
                  <w:lang w:eastAsia="en-GB"/>
                </w:rPr>
                <w:t>Disinfection</w:t>
              </w:r>
            </w:ins>
            <w:ins w:id="3636" w:author="Otar Antia" w:date="2020-12-30T16:01:00Z">
              <w:r w:rsidR="007B2352" w:rsidRPr="009B4C8E">
                <w:rPr>
                  <w:rFonts w:ascii="Calibri" w:hAnsi="Calibri" w:cs="Calibri"/>
                  <w:color w:val="000000"/>
                  <w:szCs w:val="22"/>
                  <w:lang w:eastAsia="en-GB"/>
                </w:rPr>
                <w:t xml:space="preserve"> Services</w:t>
              </w:r>
            </w:ins>
          </w:p>
        </w:tc>
        <w:tc>
          <w:tcPr>
            <w:tcW w:w="843" w:type="dxa"/>
            <w:tcBorders>
              <w:top w:val="nil"/>
              <w:left w:val="nil"/>
              <w:bottom w:val="single" w:sz="4" w:space="0" w:color="auto"/>
              <w:right w:val="single" w:sz="4" w:space="0" w:color="auto"/>
            </w:tcBorders>
            <w:shd w:val="clear" w:color="auto" w:fill="auto"/>
            <w:vAlign w:val="center"/>
            <w:hideMark/>
          </w:tcPr>
          <w:p w14:paraId="4CF3B073" w14:textId="77777777" w:rsidR="007B2352" w:rsidRPr="009B4C8E" w:rsidRDefault="007B2352" w:rsidP="006C0E49">
            <w:pPr>
              <w:jc w:val="center"/>
              <w:rPr>
                <w:ins w:id="3637" w:author="Otar Antia" w:date="2020-12-30T16:01:00Z"/>
                <w:rFonts w:ascii="Calibri" w:hAnsi="Calibri" w:cs="Calibri"/>
                <w:color w:val="000000"/>
                <w:szCs w:val="22"/>
                <w:lang w:eastAsia="en-GB"/>
              </w:rPr>
            </w:pPr>
            <w:ins w:id="3638" w:author="Otar Antia" w:date="2020-12-30T16:01:00Z">
              <w:r w:rsidRPr="009B4C8E">
                <w:rPr>
                  <w:rFonts w:ascii="Calibri" w:hAnsi="Calibri" w:cs="Calibri"/>
                  <w:color w:val="000000"/>
                  <w:szCs w:val="22"/>
                  <w:lang w:eastAsia="en-GB"/>
                </w:rPr>
                <w:t> </w:t>
              </w:r>
            </w:ins>
          </w:p>
        </w:tc>
        <w:tc>
          <w:tcPr>
            <w:tcW w:w="1173" w:type="dxa"/>
            <w:tcBorders>
              <w:top w:val="nil"/>
              <w:left w:val="nil"/>
              <w:bottom w:val="single" w:sz="4" w:space="0" w:color="auto"/>
              <w:right w:val="single" w:sz="4" w:space="0" w:color="auto"/>
            </w:tcBorders>
            <w:shd w:val="clear" w:color="auto" w:fill="auto"/>
            <w:vAlign w:val="center"/>
            <w:hideMark/>
          </w:tcPr>
          <w:p w14:paraId="3BC501DF" w14:textId="77777777" w:rsidR="007B2352" w:rsidRPr="009B4C8E" w:rsidRDefault="007B2352" w:rsidP="006C0E49">
            <w:pPr>
              <w:jc w:val="center"/>
              <w:rPr>
                <w:ins w:id="3639" w:author="Otar Antia" w:date="2020-12-30T16:01:00Z"/>
                <w:rFonts w:ascii="Calibri" w:hAnsi="Calibri" w:cs="Calibri"/>
                <w:color w:val="000000"/>
                <w:szCs w:val="22"/>
                <w:lang w:eastAsia="en-GB"/>
              </w:rPr>
            </w:pPr>
            <w:ins w:id="3640" w:author="Otar Antia" w:date="2020-12-30T16:01:00Z">
              <w:r w:rsidRPr="009B4C8E">
                <w:rPr>
                  <w:rFonts w:ascii="Calibri" w:hAnsi="Calibri" w:cs="Calibri"/>
                  <w:color w:val="000000"/>
                  <w:szCs w:val="22"/>
                  <w:lang w:eastAsia="en-GB"/>
                </w:rPr>
                <w:t> </w:t>
              </w:r>
            </w:ins>
          </w:p>
        </w:tc>
        <w:tc>
          <w:tcPr>
            <w:tcW w:w="984" w:type="dxa"/>
            <w:tcBorders>
              <w:top w:val="nil"/>
              <w:left w:val="nil"/>
              <w:bottom w:val="single" w:sz="4" w:space="0" w:color="auto"/>
              <w:right w:val="single" w:sz="4" w:space="0" w:color="auto"/>
            </w:tcBorders>
            <w:shd w:val="clear" w:color="auto" w:fill="auto"/>
            <w:vAlign w:val="center"/>
            <w:hideMark/>
          </w:tcPr>
          <w:p w14:paraId="0FE5968A" w14:textId="77777777" w:rsidR="007B2352" w:rsidRPr="009B4C8E" w:rsidRDefault="007B2352" w:rsidP="006C0E49">
            <w:pPr>
              <w:jc w:val="center"/>
              <w:rPr>
                <w:ins w:id="3641" w:author="Otar Antia" w:date="2020-12-30T16:01:00Z"/>
                <w:rFonts w:ascii="Calibri" w:hAnsi="Calibri" w:cs="Calibri"/>
                <w:color w:val="000000"/>
                <w:szCs w:val="22"/>
                <w:lang w:eastAsia="en-GB"/>
              </w:rPr>
            </w:pPr>
            <w:ins w:id="3642" w:author="Otar Antia" w:date="2020-12-30T16:01:00Z">
              <w:r w:rsidRPr="009B4C8E">
                <w:rPr>
                  <w:rFonts w:ascii="Calibri" w:hAnsi="Calibri" w:cs="Calibri"/>
                  <w:color w:val="000000"/>
                  <w:szCs w:val="22"/>
                  <w:lang w:eastAsia="en-GB"/>
                </w:rPr>
                <w:t> </w:t>
              </w:r>
            </w:ins>
          </w:p>
        </w:tc>
        <w:tc>
          <w:tcPr>
            <w:tcW w:w="2793" w:type="dxa"/>
            <w:tcBorders>
              <w:top w:val="nil"/>
              <w:left w:val="nil"/>
              <w:bottom w:val="single" w:sz="4" w:space="0" w:color="auto"/>
              <w:right w:val="single" w:sz="4" w:space="0" w:color="auto"/>
            </w:tcBorders>
            <w:shd w:val="clear" w:color="auto" w:fill="auto"/>
            <w:vAlign w:val="center"/>
            <w:hideMark/>
          </w:tcPr>
          <w:p w14:paraId="75CCED64" w14:textId="77777777" w:rsidR="007B2352" w:rsidRPr="009B4C8E" w:rsidRDefault="007B2352" w:rsidP="006C0E49">
            <w:pPr>
              <w:jc w:val="center"/>
              <w:rPr>
                <w:ins w:id="3643" w:author="Otar Antia" w:date="2020-12-30T16:01:00Z"/>
                <w:rFonts w:ascii="Calibri" w:hAnsi="Calibri" w:cs="Calibri"/>
                <w:color w:val="000000"/>
                <w:szCs w:val="22"/>
                <w:lang w:eastAsia="en-GB"/>
              </w:rPr>
            </w:pPr>
            <w:ins w:id="3644" w:author="Otar Antia" w:date="2020-12-30T16:01:00Z">
              <w:r w:rsidRPr="009B4C8E">
                <w:rPr>
                  <w:rFonts w:ascii="Calibri" w:hAnsi="Calibri" w:cs="Calibri"/>
                  <w:color w:val="000000"/>
                  <w:szCs w:val="22"/>
                  <w:lang w:eastAsia="en-GB"/>
                </w:rPr>
                <w:t> </w:t>
              </w:r>
            </w:ins>
          </w:p>
        </w:tc>
        <w:tc>
          <w:tcPr>
            <w:tcW w:w="862" w:type="dxa"/>
            <w:vMerge w:val="restart"/>
            <w:tcBorders>
              <w:top w:val="nil"/>
              <w:left w:val="single" w:sz="4" w:space="0" w:color="auto"/>
              <w:bottom w:val="single" w:sz="4" w:space="0" w:color="000000"/>
              <w:right w:val="single" w:sz="4" w:space="0" w:color="auto"/>
            </w:tcBorders>
            <w:shd w:val="clear" w:color="auto" w:fill="auto"/>
            <w:vAlign w:val="center"/>
            <w:hideMark/>
          </w:tcPr>
          <w:p w14:paraId="51BC1D8C" w14:textId="77777777" w:rsidR="007B2352" w:rsidRPr="009B4C8E" w:rsidRDefault="007B2352" w:rsidP="006C0E49">
            <w:pPr>
              <w:jc w:val="center"/>
              <w:rPr>
                <w:ins w:id="3645" w:author="Otar Antia" w:date="2020-12-30T16:01:00Z"/>
                <w:rFonts w:ascii="Calibri" w:hAnsi="Calibri" w:cs="Calibri"/>
                <w:color w:val="000000"/>
                <w:szCs w:val="22"/>
                <w:lang w:eastAsia="en-GB"/>
              </w:rPr>
            </w:pPr>
            <w:ins w:id="3646" w:author="Otar Antia" w:date="2020-12-30T16:01:00Z">
              <w:r w:rsidRPr="009B4C8E">
                <w:rPr>
                  <w:rFonts w:ascii="Calibri" w:hAnsi="Calibri" w:cs="Calibri"/>
                  <w:color w:val="000000"/>
                  <w:szCs w:val="22"/>
                  <w:lang w:eastAsia="en-GB"/>
                </w:rPr>
                <w:t> </w:t>
              </w:r>
            </w:ins>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14:paraId="38C66664" w14:textId="77777777" w:rsidR="007B2352" w:rsidRPr="009B4C8E" w:rsidRDefault="007B2352" w:rsidP="006C0E49">
            <w:pPr>
              <w:jc w:val="center"/>
              <w:rPr>
                <w:ins w:id="3647" w:author="Otar Antia" w:date="2020-12-30T16:01:00Z"/>
                <w:rFonts w:ascii="Calibri" w:hAnsi="Calibri" w:cs="Calibri"/>
                <w:color w:val="000000"/>
                <w:szCs w:val="22"/>
                <w:lang w:eastAsia="en-GB"/>
              </w:rPr>
            </w:pPr>
            <w:ins w:id="3648" w:author="Otar Antia" w:date="2020-12-30T16:01:00Z">
              <w:r w:rsidRPr="009B4C8E">
                <w:rPr>
                  <w:rFonts w:ascii="Calibri" w:hAnsi="Calibri" w:cs="Calibri"/>
                  <w:color w:val="000000"/>
                  <w:szCs w:val="22"/>
                  <w:lang w:eastAsia="en-GB"/>
                </w:rPr>
                <w:t> </w:t>
              </w:r>
            </w:ins>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2E52DEB3" w14:textId="77777777" w:rsidR="007B2352" w:rsidRPr="009B4C8E" w:rsidRDefault="007B2352" w:rsidP="006C0E49">
            <w:pPr>
              <w:jc w:val="center"/>
              <w:rPr>
                <w:ins w:id="3649" w:author="Otar Antia" w:date="2020-12-30T16:01:00Z"/>
                <w:rFonts w:ascii="Calibri" w:hAnsi="Calibri" w:cs="Calibri"/>
                <w:color w:val="000000"/>
                <w:szCs w:val="22"/>
                <w:lang w:eastAsia="en-GB"/>
              </w:rPr>
            </w:pPr>
            <w:ins w:id="3650" w:author="Otar Antia" w:date="2020-12-30T16:01:00Z">
              <w:r w:rsidRPr="009B4C8E">
                <w:rPr>
                  <w:rFonts w:ascii="Calibri" w:hAnsi="Calibri" w:cs="Calibri"/>
                  <w:color w:val="000000"/>
                  <w:szCs w:val="22"/>
                  <w:lang w:eastAsia="en-GB"/>
                </w:rPr>
                <w:t>0</w:t>
              </w:r>
            </w:ins>
          </w:p>
        </w:tc>
        <w:tc>
          <w:tcPr>
            <w:tcW w:w="1800" w:type="dxa"/>
            <w:tcBorders>
              <w:top w:val="nil"/>
              <w:left w:val="nil"/>
              <w:bottom w:val="nil"/>
              <w:right w:val="nil"/>
            </w:tcBorders>
            <w:shd w:val="clear" w:color="auto" w:fill="auto"/>
            <w:vAlign w:val="bottom"/>
            <w:hideMark/>
          </w:tcPr>
          <w:p w14:paraId="3C3640BC" w14:textId="77777777" w:rsidR="007B2352" w:rsidRPr="009B4C8E" w:rsidRDefault="007B2352" w:rsidP="006C0E49">
            <w:pPr>
              <w:jc w:val="center"/>
              <w:rPr>
                <w:ins w:id="3651" w:author="Otar Antia" w:date="2020-12-30T16:01:00Z"/>
                <w:rFonts w:ascii="Calibri" w:hAnsi="Calibri" w:cs="Calibri"/>
                <w:color w:val="000000"/>
                <w:szCs w:val="22"/>
                <w:lang w:eastAsia="en-GB"/>
              </w:rPr>
            </w:pPr>
          </w:p>
        </w:tc>
      </w:tr>
      <w:tr w:rsidR="007B2352" w:rsidRPr="007B2352" w14:paraId="1F3608A9" w14:textId="77777777" w:rsidTr="001246E7">
        <w:trPr>
          <w:trHeight w:val="360"/>
          <w:ins w:id="3652"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22BB69A4" w14:textId="77777777" w:rsidR="007B2352" w:rsidRPr="007B2352" w:rsidRDefault="007B2352" w:rsidP="006C0E49">
            <w:pPr>
              <w:rPr>
                <w:ins w:id="3653" w:author="Otar Antia" w:date="2020-12-30T16:01:00Z"/>
                <w:rFonts w:ascii="Calibri" w:hAnsi="Calibri" w:cs="Calibri"/>
                <w:color w:val="000000"/>
                <w:szCs w:val="22"/>
                <w:lang w:eastAsia="en-GB"/>
                <w:rPrChange w:id="3654" w:author="Otar Antia" w:date="2020-12-30T16:02:00Z">
                  <w:rPr>
                    <w:ins w:id="3655"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0AD078DF" w14:textId="77777777" w:rsidR="007B2352" w:rsidRPr="007B2352" w:rsidRDefault="007B2352" w:rsidP="006C0E49">
            <w:pPr>
              <w:jc w:val="center"/>
              <w:rPr>
                <w:ins w:id="3656" w:author="Otar Antia" w:date="2020-12-30T16:01:00Z"/>
                <w:rFonts w:ascii="Calibri" w:hAnsi="Calibri" w:cs="Calibri"/>
                <w:color w:val="000000"/>
                <w:szCs w:val="22"/>
                <w:lang w:eastAsia="en-GB"/>
                <w:rPrChange w:id="3657" w:author="Otar Antia" w:date="2020-12-30T16:02:00Z">
                  <w:rPr>
                    <w:ins w:id="3658" w:author="Otar Antia" w:date="2020-12-30T16:01:00Z"/>
                    <w:rFonts w:ascii="Sylfaen" w:hAnsi="Sylfaen" w:cs="Calibri"/>
                    <w:color w:val="000000"/>
                    <w:sz w:val="18"/>
                    <w:szCs w:val="18"/>
                    <w:lang w:eastAsia="en-GB"/>
                  </w:rPr>
                </w:rPrChange>
              </w:rPr>
            </w:pPr>
            <w:ins w:id="3659" w:author="Otar Antia" w:date="2020-12-30T16:01:00Z">
              <w:r w:rsidRPr="007B2352">
                <w:rPr>
                  <w:rFonts w:ascii="Calibri" w:hAnsi="Calibri" w:cs="Calibri"/>
                  <w:color w:val="000000"/>
                  <w:szCs w:val="22"/>
                  <w:lang w:eastAsia="en-GB"/>
                  <w:rPrChange w:id="3660"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7AB9B0A4" w14:textId="77777777" w:rsidR="007B2352" w:rsidRPr="007B2352" w:rsidRDefault="007B2352" w:rsidP="006C0E49">
            <w:pPr>
              <w:jc w:val="center"/>
              <w:rPr>
                <w:ins w:id="3661" w:author="Otar Antia" w:date="2020-12-30T16:01:00Z"/>
                <w:rFonts w:ascii="Calibri" w:hAnsi="Calibri" w:cs="Calibri"/>
                <w:color w:val="000000"/>
                <w:szCs w:val="22"/>
                <w:lang w:eastAsia="en-GB"/>
                <w:rPrChange w:id="3662" w:author="Otar Antia" w:date="2020-12-30T16:02:00Z">
                  <w:rPr>
                    <w:ins w:id="3663" w:author="Otar Antia" w:date="2020-12-30T16:01:00Z"/>
                    <w:rFonts w:ascii="Sylfaen" w:hAnsi="Sylfaen" w:cs="Calibri"/>
                    <w:color w:val="000000"/>
                    <w:sz w:val="18"/>
                    <w:szCs w:val="18"/>
                    <w:lang w:eastAsia="en-GB"/>
                  </w:rPr>
                </w:rPrChange>
              </w:rPr>
            </w:pPr>
            <w:ins w:id="3664" w:author="Otar Antia" w:date="2020-12-30T16:01:00Z">
              <w:r w:rsidRPr="007B2352">
                <w:rPr>
                  <w:rFonts w:ascii="Calibri" w:hAnsi="Calibri" w:cs="Calibri"/>
                  <w:color w:val="000000"/>
                  <w:szCs w:val="22"/>
                  <w:lang w:eastAsia="en-GB"/>
                  <w:rPrChange w:id="3665"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40BA752B" w14:textId="77777777" w:rsidR="007B2352" w:rsidRPr="007B2352" w:rsidRDefault="007B2352" w:rsidP="006C0E49">
            <w:pPr>
              <w:jc w:val="center"/>
              <w:rPr>
                <w:ins w:id="3666" w:author="Otar Antia" w:date="2020-12-30T16:01:00Z"/>
                <w:rFonts w:ascii="Calibri" w:hAnsi="Calibri" w:cs="Calibri"/>
                <w:color w:val="000000"/>
                <w:szCs w:val="22"/>
                <w:lang w:eastAsia="en-GB"/>
                <w:rPrChange w:id="3667" w:author="Otar Antia" w:date="2020-12-30T16:02:00Z">
                  <w:rPr>
                    <w:ins w:id="3668" w:author="Otar Antia" w:date="2020-12-30T16:01:00Z"/>
                    <w:rFonts w:ascii="Sylfaen" w:hAnsi="Sylfaen" w:cs="Calibri"/>
                    <w:color w:val="000000"/>
                    <w:sz w:val="18"/>
                    <w:szCs w:val="18"/>
                    <w:lang w:eastAsia="en-GB"/>
                  </w:rPr>
                </w:rPrChange>
              </w:rPr>
            </w:pPr>
            <w:ins w:id="3669" w:author="Otar Antia" w:date="2020-12-30T16:01:00Z">
              <w:r w:rsidRPr="007B2352">
                <w:rPr>
                  <w:rFonts w:ascii="Calibri" w:hAnsi="Calibri" w:cs="Calibri"/>
                  <w:color w:val="000000"/>
                  <w:szCs w:val="22"/>
                  <w:lang w:eastAsia="en-GB"/>
                  <w:rPrChange w:id="3670"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C2DDA8C" w14:textId="77777777" w:rsidR="007B2352" w:rsidRPr="007B2352" w:rsidRDefault="007B2352" w:rsidP="006C0E49">
            <w:pPr>
              <w:jc w:val="center"/>
              <w:rPr>
                <w:ins w:id="3671" w:author="Otar Antia" w:date="2020-12-30T16:01:00Z"/>
                <w:rFonts w:ascii="Calibri" w:hAnsi="Calibri" w:cs="Calibri"/>
                <w:color w:val="000000"/>
                <w:szCs w:val="22"/>
                <w:lang w:eastAsia="en-GB"/>
                <w:rPrChange w:id="3672" w:author="Otar Antia" w:date="2020-12-30T16:02:00Z">
                  <w:rPr>
                    <w:ins w:id="3673" w:author="Otar Antia" w:date="2020-12-30T16:01:00Z"/>
                    <w:rFonts w:ascii="Sylfaen" w:hAnsi="Sylfaen" w:cs="Calibri"/>
                    <w:color w:val="000000"/>
                    <w:sz w:val="18"/>
                    <w:szCs w:val="18"/>
                    <w:lang w:eastAsia="en-GB"/>
                  </w:rPr>
                </w:rPrChange>
              </w:rPr>
            </w:pPr>
            <w:ins w:id="3674" w:author="Otar Antia" w:date="2020-12-30T16:01:00Z">
              <w:r w:rsidRPr="007B2352">
                <w:rPr>
                  <w:rFonts w:ascii="Calibri" w:hAnsi="Calibri" w:cs="Calibri"/>
                  <w:color w:val="000000"/>
                  <w:szCs w:val="22"/>
                  <w:lang w:eastAsia="en-GB"/>
                  <w:rPrChange w:id="3675"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1626043B" w14:textId="77777777" w:rsidR="007B2352" w:rsidRPr="007B2352" w:rsidRDefault="007B2352" w:rsidP="006C0E49">
            <w:pPr>
              <w:rPr>
                <w:ins w:id="3676" w:author="Otar Antia" w:date="2020-12-30T16:01:00Z"/>
                <w:rFonts w:ascii="Calibri" w:hAnsi="Calibri" w:cs="Calibri"/>
                <w:color w:val="000000"/>
                <w:szCs w:val="22"/>
                <w:lang w:eastAsia="en-GB"/>
                <w:rPrChange w:id="3677" w:author="Otar Antia" w:date="2020-12-30T16:02:00Z">
                  <w:rPr>
                    <w:ins w:id="3678"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4B7CF6F7" w14:textId="77777777" w:rsidR="007B2352" w:rsidRPr="007B2352" w:rsidRDefault="007B2352" w:rsidP="006C0E49">
            <w:pPr>
              <w:rPr>
                <w:ins w:id="3679" w:author="Otar Antia" w:date="2020-12-30T16:01:00Z"/>
                <w:rFonts w:ascii="Calibri" w:hAnsi="Calibri" w:cs="Calibri"/>
                <w:color w:val="000000"/>
                <w:szCs w:val="22"/>
                <w:lang w:eastAsia="en-GB"/>
                <w:rPrChange w:id="3680" w:author="Otar Antia" w:date="2020-12-30T16:02:00Z">
                  <w:rPr>
                    <w:ins w:id="3681"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141B5007" w14:textId="77777777" w:rsidR="007B2352" w:rsidRPr="007B2352" w:rsidRDefault="007B2352" w:rsidP="006C0E49">
            <w:pPr>
              <w:rPr>
                <w:ins w:id="3682" w:author="Otar Antia" w:date="2020-12-30T16:01:00Z"/>
                <w:rFonts w:ascii="Calibri" w:hAnsi="Calibri" w:cs="Calibri"/>
                <w:color w:val="000000"/>
                <w:szCs w:val="22"/>
                <w:lang w:eastAsia="en-GB"/>
                <w:rPrChange w:id="3683" w:author="Otar Antia" w:date="2020-12-30T16:02:00Z">
                  <w:rPr>
                    <w:ins w:id="3684"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76D9DE67" w14:textId="77777777" w:rsidR="007B2352" w:rsidRPr="007B2352" w:rsidRDefault="007B2352" w:rsidP="006C0E49">
            <w:pPr>
              <w:jc w:val="center"/>
              <w:rPr>
                <w:ins w:id="3685" w:author="Otar Antia" w:date="2020-12-30T16:01:00Z"/>
                <w:rFonts w:ascii="Calibri" w:hAnsi="Calibri" w:cs="Calibri"/>
                <w:color w:val="000000"/>
                <w:szCs w:val="22"/>
                <w:lang w:eastAsia="en-GB"/>
                <w:rPrChange w:id="3686" w:author="Otar Antia" w:date="2020-12-30T16:02:00Z">
                  <w:rPr>
                    <w:ins w:id="3687" w:author="Otar Antia" w:date="2020-12-30T16:01:00Z"/>
                    <w:rFonts w:ascii="Sylfaen" w:hAnsi="Sylfaen" w:cs="Calibri"/>
                    <w:color w:val="000000"/>
                    <w:sz w:val="18"/>
                    <w:szCs w:val="18"/>
                    <w:lang w:eastAsia="en-GB"/>
                  </w:rPr>
                </w:rPrChange>
              </w:rPr>
            </w:pPr>
          </w:p>
        </w:tc>
      </w:tr>
      <w:tr w:rsidR="007B2352" w:rsidRPr="007B2352" w14:paraId="5AF8A2F0" w14:textId="77777777" w:rsidTr="001246E7">
        <w:trPr>
          <w:trHeight w:val="360"/>
          <w:ins w:id="3688"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76F6FCF4" w14:textId="77777777" w:rsidR="007B2352" w:rsidRPr="007B2352" w:rsidRDefault="007B2352" w:rsidP="006C0E49">
            <w:pPr>
              <w:rPr>
                <w:ins w:id="3689" w:author="Otar Antia" w:date="2020-12-30T16:01:00Z"/>
                <w:rFonts w:ascii="Calibri" w:hAnsi="Calibri" w:cs="Calibri"/>
                <w:color w:val="000000"/>
                <w:szCs w:val="22"/>
                <w:lang w:eastAsia="en-GB"/>
                <w:rPrChange w:id="3690" w:author="Otar Antia" w:date="2020-12-30T16:02:00Z">
                  <w:rPr>
                    <w:ins w:id="3691"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7C531A5E" w14:textId="77777777" w:rsidR="007B2352" w:rsidRPr="007B2352" w:rsidRDefault="007B2352" w:rsidP="006C0E49">
            <w:pPr>
              <w:jc w:val="center"/>
              <w:rPr>
                <w:ins w:id="3692" w:author="Otar Antia" w:date="2020-12-30T16:01:00Z"/>
                <w:rFonts w:ascii="Calibri" w:hAnsi="Calibri" w:cs="Calibri"/>
                <w:color w:val="000000"/>
                <w:szCs w:val="22"/>
                <w:lang w:eastAsia="en-GB"/>
                <w:rPrChange w:id="3693" w:author="Otar Antia" w:date="2020-12-30T16:02:00Z">
                  <w:rPr>
                    <w:ins w:id="3694" w:author="Otar Antia" w:date="2020-12-30T16:01:00Z"/>
                    <w:rFonts w:ascii="Sylfaen" w:hAnsi="Sylfaen" w:cs="Calibri"/>
                    <w:color w:val="000000"/>
                    <w:sz w:val="18"/>
                    <w:szCs w:val="18"/>
                    <w:lang w:eastAsia="en-GB"/>
                  </w:rPr>
                </w:rPrChange>
              </w:rPr>
            </w:pPr>
            <w:ins w:id="3695" w:author="Otar Antia" w:date="2020-12-30T16:01:00Z">
              <w:r w:rsidRPr="007B2352">
                <w:rPr>
                  <w:rFonts w:ascii="Calibri" w:hAnsi="Calibri" w:cs="Calibri"/>
                  <w:color w:val="000000"/>
                  <w:szCs w:val="22"/>
                  <w:lang w:eastAsia="en-GB"/>
                  <w:rPrChange w:id="3696"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1B278090" w14:textId="77777777" w:rsidR="007B2352" w:rsidRPr="007B2352" w:rsidRDefault="007B2352" w:rsidP="006C0E49">
            <w:pPr>
              <w:jc w:val="center"/>
              <w:rPr>
                <w:ins w:id="3697" w:author="Otar Antia" w:date="2020-12-30T16:01:00Z"/>
                <w:rFonts w:ascii="Calibri" w:hAnsi="Calibri" w:cs="Calibri"/>
                <w:color w:val="000000"/>
                <w:szCs w:val="22"/>
                <w:lang w:eastAsia="en-GB"/>
                <w:rPrChange w:id="3698" w:author="Otar Antia" w:date="2020-12-30T16:02:00Z">
                  <w:rPr>
                    <w:ins w:id="3699" w:author="Otar Antia" w:date="2020-12-30T16:01:00Z"/>
                    <w:rFonts w:ascii="Sylfaen" w:hAnsi="Sylfaen" w:cs="Calibri"/>
                    <w:color w:val="000000"/>
                    <w:sz w:val="18"/>
                    <w:szCs w:val="18"/>
                    <w:lang w:eastAsia="en-GB"/>
                  </w:rPr>
                </w:rPrChange>
              </w:rPr>
            </w:pPr>
            <w:ins w:id="3700" w:author="Otar Antia" w:date="2020-12-30T16:01:00Z">
              <w:r w:rsidRPr="007B2352">
                <w:rPr>
                  <w:rFonts w:ascii="Calibri" w:hAnsi="Calibri" w:cs="Calibri"/>
                  <w:color w:val="000000"/>
                  <w:szCs w:val="22"/>
                  <w:lang w:eastAsia="en-GB"/>
                  <w:rPrChange w:id="3701"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557BC3E4" w14:textId="77777777" w:rsidR="007B2352" w:rsidRPr="007B2352" w:rsidRDefault="007B2352" w:rsidP="006C0E49">
            <w:pPr>
              <w:jc w:val="center"/>
              <w:rPr>
                <w:ins w:id="3702" w:author="Otar Antia" w:date="2020-12-30T16:01:00Z"/>
                <w:rFonts w:ascii="Calibri" w:hAnsi="Calibri" w:cs="Calibri"/>
                <w:color w:val="000000"/>
                <w:szCs w:val="22"/>
                <w:lang w:eastAsia="en-GB"/>
                <w:rPrChange w:id="3703" w:author="Otar Antia" w:date="2020-12-30T16:02:00Z">
                  <w:rPr>
                    <w:ins w:id="3704" w:author="Otar Antia" w:date="2020-12-30T16:01:00Z"/>
                    <w:rFonts w:ascii="Sylfaen" w:hAnsi="Sylfaen" w:cs="Calibri"/>
                    <w:color w:val="000000"/>
                    <w:sz w:val="18"/>
                    <w:szCs w:val="18"/>
                    <w:lang w:eastAsia="en-GB"/>
                  </w:rPr>
                </w:rPrChange>
              </w:rPr>
            </w:pPr>
            <w:ins w:id="3705" w:author="Otar Antia" w:date="2020-12-30T16:01:00Z">
              <w:r w:rsidRPr="007B2352">
                <w:rPr>
                  <w:rFonts w:ascii="Calibri" w:hAnsi="Calibri" w:cs="Calibri"/>
                  <w:color w:val="000000"/>
                  <w:szCs w:val="22"/>
                  <w:lang w:eastAsia="en-GB"/>
                  <w:rPrChange w:id="3706"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0816E8C9" w14:textId="77777777" w:rsidR="007B2352" w:rsidRPr="007B2352" w:rsidRDefault="007B2352" w:rsidP="006C0E49">
            <w:pPr>
              <w:jc w:val="center"/>
              <w:rPr>
                <w:ins w:id="3707" w:author="Otar Antia" w:date="2020-12-30T16:01:00Z"/>
                <w:rFonts w:ascii="Calibri" w:hAnsi="Calibri" w:cs="Calibri"/>
                <w:color w:val="000000"/>
                <w:szCs w:val="22"/>
                <w:lang w:eastAsia="en-GB"/>
                <w:rPrChange w:id="3708" w:author="Otar Antia" w:date="2020-12-30T16:02:00Z">
                  <w:rPr>
                    <w:ins w:id="3709" w:author="Otar Antia" w:date="2020-12-30T16:01:00Z"/>
                    <w:rFonts w:ascii="Sylfaen" w:hAnsi="Sylfaen" w:cs="Calibri"/>
                    <w:color w:val="000000"/>
                    <w:sz w:val="18"/>
                    <w:szCs w:val="18"/>
                    <w:lang w:eastAsia="en-GB"/>
                  </w:rPr>
                </w:rPrChange>
              </w:rPr>
            </w:pPr>
            <w:ins w:id="3710" w:author="Otar Antia" w:date="2020-12-30T16:01:00Z">
              <w:r w:rsidRPr="007B2352">
                <w:rPr>
                  <w:rFonts w:ascii="Calibri" w:hAnsi="Calibri" w:cs="Calibri"/>
                  <w:color w:val="000000"/>
                  <w:szCs w:val="22"/>
                  <w:lang w:eastAsia="en-GB"/>
                  <w:rPrChange w:id="3711"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71ED0A28" w14:textId="77777777" w:rsidR="007B2352" w:rsidRPr="007B2352" w:rsidRDefault="007B2352" w:rsidP="006C0E49">
            <w:pPr>
              <w:rPr>
                <w:ins w:id="3712" w:author="Otar Antia" w:date="2020-12-30T16:01:00Z"/>
                <w:rFonts w:ascii="Calibri" w:hAnsi="Calibri" w:cs="Calibri"/>
                <w:color w:val="000000"/>
                <w:szCs w:val="22"/>
                <w:lang w:eastAsia="en-GB"/>
                <w:rPrChange w:id="3713" w:author="Otar Antia" w:date="2020-12-30T16:02:00Z">
                  <w:rPr>
                    <w:ins w:id="3714"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2DABA801" w14:textId="77777777" w:rsidR="007B2352" w:rsidRPr="007B2352" w:rsidRDefault="007B2352" w:rsidP="006C0E49">
            <w:pPr>
              <w:rPr>
                <w:ins w:id="3715" w:author="Otar Antia" w:date="2020-12-30T16:01:00Z"/>
                <w:rFonts w:ascii="Calibri" w:hAnsi="Calibri" w:cs="Calibri"/>
                <w:color w:val="000000"/>
                <w:szCs w:val="22"/>
                <w:lang w:eastAsia="en-GB"/>
                <w:rPrChange w:id="3716" w:author="Otar Antia" w:date="2020-12-30T16:02:00Z">
                  <w:rPr>
                    <w:ins w:id="3717"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2D58F16D" w14:textId="77777777" w:rsidR="007B2352" w:rsidRPr="007B2352" w:rsidRDefault="007B2352" w:rsidP="006C0E49">
            <w:pPr>
              <w:rPr>
                <w:ins w:id="3718" w:author="Otar Antia" w:date="2020-12-30T16:01:00Z"/>
                <w:rFonts w:ascii="Calibri" w:hAnsi="Calibri" w:cs="Calibri"/>
                <w:color w:val="000000"/>
                <w:szCs w:val="22"/>
                <w:lang w:eastAsia="en-GB"/>
                <w:rPrChange w:id="3719" w:author="Otar Antia" w:date="2020-12-30T16:02:00Z">
                  <w:rPr>
                    <w:ins w:id="3720"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4832ABE1" w14:textId="77777777" w:rsidR="007B2352" w:rsidRPr="007B2352" w:rsidRDefault="007B2352" w:rsidP="006C0E49">
            <w:pPr>
              <w:jc w:val="center"/>
              <w:rPr>
                <w:ins w:id="3721" w:author="Otar Antia" w:date="2020-12-30T16:01:00Z"/>
                <w:rFonts w:ascii="Calibri" w:hAnsi="Calibri" w:cs="Calibri"/>
                <w:color w:val="000000"/>
                <w:szCs w:val="22"/>
                <w:lang w:eastAsia="en-GB"/>
                <w:rPrChange w:id="3722" w:author="Otar Antia" w:date="2020-12-30T16:02:00Z">
                  <w:rPr>
                    <w:ins w:id="3723" w:author="Otar Antia" w:date="2020-12-30T16:01:00Z"/>
                    <w:rFonts w:ascii="Sylfaen" w:hAnsi="Sylfaen" w:cs="Calibri"/>
                    <w:color w:val="000000"/>
                    <w:sz w:val="18"/>
                    <w:szCs w:val="18"/>
                    <w:lang w:eastAsia="en-GB"/>
                  </w:rPr>
                </w:rPrChange>
              </w:rPr>
            </w:pPr>
          </w:p>
        </w:tc>
      </w:tr>
      <w:tr w:rsidR="007B2352" w:rsidRPr="007B2352" w14:paraId="019EEC6D" w14:textId="77777777" w:rsidTr="001246E7">
        <w:trPr>
          <w:trHeight w:val="360"/>
          <w:ins w:id="3724"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F8FC6FA" w14:textId="77777777" w:rsidR="007B2352" w:rsidRPr="007B2352" w:rsidRDefault="007B2352" w:rsidP="006C0E49">
            <w:pPr>
              <w:rPr>
                <w:ins w:id="3725" w:author="Otar Antia" w:date="2020-12-30T16:01:00Z"/>
                <w:rFonts w:ascii="Calibri" w:hAnsi="Calibri" w:cs="Calibri"/>
                <w:color w:val="000000"/>
                <w:szCs w:val="22"/>
                <w:lang w:eastAsia="en-GB"/>
                <w:rPrChange w:id="3726" w:author="Otar Antia" w:date="2020-12-30T16:02:00Z">
                  <w:rPr>
                    <w:ins w:id="3727"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19D12CFB" w14:textId="77777777" w:rsidR="007B2352" w:rsidRPr="007B2352" w:rsidRDefault="007B2352" w:rsidP="006C0E49">
            <w:pPr>
              <w:jc w:val="center"/>
              <w:rPr>
                <w:ins w:id="3728" w:author="Otar Antia" w:date="2020-12-30T16:01:00Z"/>
                <w:rFonts w:ascii="Calibri" w:hAnsi="Calibri" w:cs="Calibri"/>
                <w:color w:val="000000"/>
                <w:szCs w:val="22"/>
                <w:lang w:eastAsia="en-GB"/>
                <w:rPrChange w:id="3729" w:author="Otar Antia" w:date="2020-12-30T16:02:00Z">
                  <w:rPr>
                    <w:ins w:id="3730" w:author="Otar Antia" w:date="2020-12-30T16:01:00Z"/>
                    <w:rFonts w:ascii="Sylfaen" w:hAnsi="Sylfaen" w:cs="Calibri"/>
                    <w:color w:val="000000"/>
                    <w:sz w:val="18"/>
                    <w:szCs w:val="18"/>
                    <w:lang w:eastAsia="en-GB"/>
                  </w:rPr>
                </w:rPrChange>
              </w:rPr>
            </w:pPr>
            <w:ins w:id="3731" w:author="Otar Antia" w:date="2020-12-30T16:01:00Z">
              <w:r w:rsidRPr="007B2352">
                <w:rPr>
                  <w:rFonts w:ascii="Calibri" w:hAnsi="Calibri" w:cs="Calibri"/>
                  <w:color w:val="000000"/>
                  <w:szCs w:val="22"/>
                  <w:lang w:eastAsia="en-GB"/>
                  <w:rPrChange w:id="3732"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08B74997" w14:textId="77777777" w:rsidR="007B2352" w:rsidRPr="007B2352" w:rsidRDefault="007B2352" w:rsidP="006C0E49">
            <w:pPr>
              <w:jc w:val="center"/>
              <w:rPr>
                <w:ins w:id="3733" w:author="Otar Antia" w:date="2020-12-30T16:01:00Z"/>
                <w:rFonts w:ascii="Calibri" w:hAnsi="Calibri" w:cs="Calibri"/>
                <w:color w:val="000000"/>
                <w:szCs w:val="22"/>
                <w:lang w:eastAsia="en-GB"/>
                <w:rPrChange w:id="3734" w:author="Otar Antia" w:date="2020-12-30T16:02:00Z">
                  <w:rPr>
                    <w:ins w:id="3735" w:author="Otar Antia" w:date="2020-12-30T16:01:00Z"/>
                    <w:rFonts w:ascii="Sylfaen" w:hAnsi="Sylfaen" w:cs="Calibri"/>
                    <w:color w:val="000000"/>
                    <w:sz w:val="18"/>
                    <w:szCs w:val="18"/>
                    <w:lang w:eastAsia="en-GB"/>
                  </w:rPr>
                </w:rPrChange>
              </w:rPr>
            </w:pPr>
            <w:ins w:id="3736" w:author="Otar Antia" w:date="2020-12-30T16:01:00Z">
              <w:r w:rsidRPr="007B2352">
                <w:rPr>
                  <w:rFonts w:ascii="Calibri" w:hAnsi="Calibri" w:cs="Calibri"/>
                  <w:color w:val="000000"/>
                  <w:szCs w:val="22"/>
                  <w:lang w:eastAsia="en-GB"/>
                  <w:rPrChange w:id="3737"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7A8EE65E" w14:textId="77777777" w:rsidR="007B2352" w:rsidRPr="007B2352" w:rsidRDefault="007B2352" w:rsidP="006C0E49">
            <w:pPr>
              <w:jc w:val="center"/>
              <w:rPr>
                <w:ins w:id="3738" w:author="Otar Antia" w:date="2020-12-30T16:01:00Z"/>
                <w:rFonts w:ascii="Calibri" w:hAnsi="Calibri" w:cs="Calibri"/>
                <w:color w:val="000000"/>
                <w:szCs w:val="22"/>
                <w:lang w:eastAsia="en-GB"/>
                <w:rPrChange w:id="3739" w:author="Otar Antia" w:date="2020-12-30T16:02:00Z">
                  <w:rPr>
                    <w:ins w:id="3740" w:author="Otar Antia" w:date="2020-12-30T16:01:00Z"/>
                    <w:rFonts w:ascii="Sylfaen" w:hAnsi="Sylfaen" w:cs="Calibri"/>
                    <w:color w:val="000000"/>
                    <w:sz w:val="18"/>
                    <w:szCs w:val="18"/>
                    <w:lang w:eastAsia="en-GB"/>
                  </w:rPr>
                </w:rPrChange>
              </w:rPr>
            </w:pPr>
            <w:ins w:id="3741" w:author="Otar Antia" w:date="2020-12-30T16:01:00Z">
              <w:r w:rsidRPr="007B2352">
                <w:rPr>
                  <w:rFonts w:ascii="Calibri" w:hAnsi="Calibri" w:cs="Calibri"/>
                  <w:color w:val="000000"/>
                  <w:szCs w:val="22"/>
                  <w:lang w:eastAsia="en-GB"/>
                  <w:rPrChange w:id="3742"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57288D0C" w14:textId="77777777" w:rsidR="007B2352" w:rsidRPr="007B2352" w:rsidRDefault="007B2352" w:rsidP="006C0E49">
            <w:pPr>
              <w:jc w:val="center"/>
              <w:rPr>
                <w:ins w:id="3743" w:author="Otar Antia" w:date="2020-12-30T16:01:00Z"/>
                <w:rFonts w:ascii="Calibri" w:hAnsi="Calibri" w:cs="Calibri"/>
                <w:color w:val="000000"/>
                <w:szCs w:val="22"/>
                <w:lang w:eastAsia="en-GB"/>
                <w:rPrChange w:id="3744" w:author="Otar Antia" w:date="2020-12-30T16:02:00Z">
                  <w:rPr>
                    <w:ins w:id="3745" w:author="Otar Antia" w:date="2020-12-30T16:01:00Z"/>
                    <w:rFonts w:ascii="Sylfaen" w:hAnsi="Sylfaen" w:cs="Calibri"/>
                    <w:color w:val="000000"/>
                    <w:sz w:val="18"/>
                    <w:szCs w:val="18"/>
                    <w:lang w:eastAsia="en-GB"/>
                  </w:rPr>
                </w:rPrChange>
              </w:rPr>
            </w:pPr>
            <w:ins w:id="3746" w:author="Otar Antia" w:date="2020-12-30T16:01:00Z">
              <w:r w:rsidRPr="007B2352">
                <w:rPr>
                  <w:rFonts w:ascii="Calibri" w:hAnsi="Calibri" w:cs="Calibri"/>
                  <w:color w:val="000000"/>
                  <w:szCs w:val="22"/>
                  <w:lang w:eastAsia="en-GB"/>
                  <w:rPrChange w:id="3747"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9B7EA96" w14:textId="77777777" w:rsidR="007B2352" w:rsidRPr="007B2352" w:rsidRDefault="007B2352" w:rsidP="006C0E49">
            <w:pPr>
              <w:rPr>
                <w:ins w:id="3748" w:author="Otar Antia" w:date="2020-12-30T16:01:00Z"/>
                <w:rFonts w:ascii="Calibri" w:hAnsi="Calibri" w:cs="Calibri"/>
                <w:color w:val="000000"/>
                <w:szCs w:val="22"/>
                <w:lang w:eastAsia="en-GB"/>
                <w:rPrChange w:id="3749" w:author="Otar Antia" w:date="2020-12-30T16:02:00Z">
                  <w:rPr>
                    <w:ins w:id="3750"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2FAF658B" w14:textId="77777777" w:rsidR="007B2352" w:rsidRPr="007B2352" w:rsidRDefault="007B2352" w:rsidP="006C0E49">
            <w:pPr>
              <w:rPr>
                <w:ins w:id="3751" w:author="Otar Antia" w:date="2020-12-30T16:01:00Z"/>
                <w:rFonts w:ascii="Calibri" w:hAnsi="Calibri" w:cs="Calibri"/>
                <w:color w:val="000000"/>
                <w:szCs w:val="22"/>
                <w:lang w:eastAsia="en-GB"/>
                <w:rPrChange w:id="3752" w:author="Otar Antia" w:date="2020-12-30T16:02:00Z">
                  <w:rPr>
                    <w:ins w:id="3753"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76D7524B" w14:textId="77777777" w:rsidR="007B2352" w:rsidRPr="007B2352" w:rsidRDefault="007B2352" w:rsidP="006C0E49">
            <w:pPr>
              <w:rPr>
                <w:ins w:id="3754" w:author="Otar Antia" w:date="2020-12-30T16:01:00Z"/>
                <w:rFonts w:ascii="Calibri" w:hAnsi="Calibri" w:cs="Calibri"/>
                <w:color w:val="000000"/>
                <w:szCs w:val="22"/>
                <w:lang w:eastAsia="en-GB"/>
                <w:rPrChange w:id="3755" w:author="Otar Antia" w:date="2020-12-30T16:02:00Z">
                  <w:rPr>
                    <w:ins w:id="3756"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3D7D0E6B" w14:textId="77777777" w:rsidR="007B2352" w:rsidRPr="007B2352" w:rsidRDefault="007B2352" w:rsidP="006C0E49">
            <w:pPr>
              <w:jc w:val="center"/>
              <w:rPr>
                <w:ins w:id="3757" w:author="Otar Antia" w:date="2020-12-30T16:01:00Z"/>
                <w:rFonts w:ascii="Calibri" w:hAnsi="Calibri" w:cs="Calibri"/>
                <w:color w:val="000000"/>
                <w:szCs w:val="22"/>
                <w:lang w:eastAsia="en-GB"/>
                <w:rPrChange w:id="3758" w:author="Otar Antia" w:date="2020-12-30T16:02:00Z">
                  <w:rPr>
                    <w:ins w:id="3759" w:author="Otar Antia" w:date="2020-12-30T16:01:00Z"/>
                    <w:rFonts w:ascii="Sylfaen" w:hAnsi="Sylfaen" w:cs="Calibri"/>
                    <w:color w:val="000000"/>
                    <w:sz w:val="18"/>
                    <w:szCs w:val="18"/>
                    <w:lang w:eastAsia="en-GB"/>
                  </w:rPr>
                </w:rPrChange>
              </w:rPr>
            </w:pPr>
          </w:p>
        </w:tc>
      </w:tr>
      <w:tr w:rsidR="007B2352" w:rsidRPr="007B2352" w14:paraId="35F066C6" w14:textId="77777777" w:rsidTr="001246E7">
        <w:trPr>
          <w:trHeight w:val="360"/>
          <w:ins w:id="3760"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48E0C500" w14:textId="77777777" w:rsidR="007B2352" w:rsidRPr="007B2352" w:rsidRDefault="007B2352" w:rsidP="006C0E49">
            <w:pPr>
              <w:rPr>
                <w:ins w:id="3761" w:author="Otar Antia" w:date="2020-12-30T16:01:00Z"/>
                <w:rFonts w:ascii="Calibri" w:hAnsi="Calibri" w:cs="Calibri"/>
                <w:color w:val="000000"/>
                <w:szCs w:val="22"/>
                <w:lang w:eastAsia="en-GB"/>
                <w:rPrChange w:id="3762" w:author="Otar Antia" w:date="2020-12-30T16:02:00Z">
                  <w:rPr>
                    <w:ins w:id="3763"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71F25BB4" w14:textId="77777777" w:rsidR="007B2352" w:rsidRPr="007B2352" w:rsidRDefault="007B2352" w:rsidP="006C0E49">
            <w:pPr>
              <w:jc w:val="center"/>
              <w:rPr>
                <w:ins w:id="3764" w:author="Otar Antia" w:date="2020-12-30T16:01:00Z"/>
                <w:rFonts w:ascii="Calibri" w:hAnsi="Calibri" w:cs="Calibri"/>
                <w:color w:val="000000"/>
                <w:szCs w:val="22"/>
                <w:lang w:eastAsia="en-GB"/>
                <w:rPrChange w:id="3765" w:author="Otar Antia" w:date="2020-12-30T16:02:00Z">
                  <w:rPr>
                    <w:ins w:id="3766" w:author="Otar Antia" w:date="2020-12-30T16:01:00Z"/>
                    <w:rFonts w:ascii="Sylfaen" w:hAnsi="Sylfaen" w:cs="Calibri"/>
                    <w:color w:val="000000"/>
                    <w:sz w:val="18"/>
                    <w:szCs w:val="18"/>
                    <w:lang w:eastAsia="en-GB"/>
                  </w:rPr>
                </w:rPrChange>
              </w:rPr>
            </w:pPr>
            <w:ins w:id="3767" w:author="Otar Antia" w:date="2020-12-30T16:01:00Z">
              <w:r w:rsidRPr="007B2352">
                <w:rPr>
                  <w:rFonts w:ascii="Calibri" w:hAnsi="Calibri" w:cs="Calibri"/>
                  <w:color w:val="000000"/>
                  <w:szCs w:val="22"/>
                  <w:lang w:eastAsia="en-GB"/>
                  <w:rPrChange w:id="3768"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79B4F15D" w14:textId="77777777" w:rsidR="007B2352" w:rsidRPr="007B2352" w:rsidRDefault="007B2352" w:rsidP="006C0E49">
            <w:pPr>
              <w:jc w:val="center"/>
              <w:rPr>
                <w:ins w:id="3769" w:author="Otar Antia" w:date="2020-12-30T16:01:00Z"/>
                <w:rFonts w:ascii="Calibri" w:hAnsi="Calibri" w:cs="Calibri"/>
                <w:color w:val="000000"/>
                <w:szCs w:val="22"/>
                <w:lang w:eastAsia="en-GB"/>
                <w:rPrChange w:id="3770" w:author="Otar Antia" w:date="2020-12-30T16:02:00Z">
                  <w:rPr>
                    <w:ins w:id="3771" w:author="Otar Antia" w:date="2020-12-30T16:01:00Z"/>
                    <w:rFonts w:ascii="Sylfaen" w:hAnsi="Sylfaen" w:cs="Calibri"/>
                    <w:color w:val="000000"/>
                    <w:sz w:val="18"/>
                    <w:szCs w:val="18"/>
                    <w:lang w:eastAsia="en-GB"/>
                  </w:rPr>
                </w:rPrChange>
              </w:rPr>
            </w:pPr>
            <w:ins w:id="3772" w:author="Otar Antia" w:date="2020-12-30T16:01:00Z">
              <w:r w:rsidRPr="007B2352">
                <w:rPr>
                  <w:rFonts w:ascii="Calibri" w:hAnsi="Calibri" w:cs="Calibri"/>
                  <w:color w:val="000000"/>
                  <w:szCs w:val="22"/>
                  <w:lang w:eastAsia="en-GB"/>
                  <w:rPrChange w:id="3773"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2D9C690F" w14:textId="77777777" w:rsidR="007B2352" w:rsidRPr="007B2352" w:rsidRDefault="007B2352" w:rsidP="006C0E49">
            <w:pPr>
              <w:jc w:val="center"/>
              <w:rPr>
                <w:ins w:id="3774" w:author="Otar Antia" w:date="2020-12-30T16:01:00Z"/>
                <w:rFonts w:ascii="Calibri" w:hAnsi="Calibri" w:cs="Calibri"/>
                <w:color w:val="000000"/>
                <w:szCs w:val="22"/>
                <w:lang w:eastAsia="en-GB"/>
                <w:rPrChange w:id="3775" w:author="Otar Antia" w:date="2020-12-30T16:02:00Z">
                  <w:rPr>
                    <w:ins w:id="3776" w:author="Otar Antia" w:date="2020-12-30T16:01:00Z"/>
                    <w:rFonts w:ascii="Sylfaen" w:hAnsi="Sylfaen" w:cs="Calibri"/>
                    <w:color w:val="000000"/>
                    <w:sz w:val="18"/>
                    <w:szCs w:val="18"/>
                    <w:lang w:eastAsia="en-GB"/>
                  </w:rPr>
                </w:rPrChange>
              </w:rPr>
            </w:pPr>
            <w:ins w:id="3777" w:author="Otar Antia" w:date="2020-12-30T16:01:00Z">
              <w:r w:rsidRPr="007B2352">
                <w:rPr>
                  <w:rFonts w:ascii="Calibri" w:hAnsi="Calibri" w:cs="Calibri"/>
                  <w:color w:val="000000"/>
                  <w:szCs w:val="22"/>
                  <w:lang w:eastAsia="en-GB"/>
                  <w:rPrChange w:id="3778"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4772A0E" w14:textId="77777777" w:rsidR="007B2352" w:rsidRPr="007B2352" w:rsidRDefault="007B2352" w:rsidP="006C0E49">
            <w:pPr>
              <w:jc w:val="center"/>
              <w:rPr>
                <w:ins w:id="3779" w:author="Otar Antia" w:date="2020-12-30T16:01:00Z"/>
                <w:rFonts w:ascii="Calibri" w:hAnsi="Calibri" w:cs="Calibri"/>
                <w:color w:val="000000"/>
                <w:szCs w:val="22"/>
                <w:lang w:eastAsia="en-GB"/>
                <w:rPrChange w:id="3780" w:author="Otar Antia" w:date="2020-12-30T16:02:00Z">
                  <w:rPr>
                    <w:ins w:id="3781" w:author="Otar Antia" w:date="2020-12-30T16:01:00Z"/>
                    <w:rFonts w:ascii="Sylfaen" w:hAnsi="Sylfaen" w:cs="Calibri"/>
                    <w:color w:val="000000"/>
                    <w:sz w:val="18"/>
                    <w:szCs w:val="18"/>
                    <w:lang w:eastAsia="en-GB"/>
                  </w:rPr>
                </w:rPrChange>
              </w:rPr>
            </w:pPr>
            <w:ins w:id="3782" w:author="Otar Antia" w:date="2020-12-30T16:01:00Z">
              <w:r w:rsidRPr="007B2352">
                <w:rPr>
                  <w:rFonts w:ascii="Calibri" w:hAnsi="Calibri" w:cs="Calibri"/>
                  <w:color w:val="000000"/>
                  <w:szCs w:val="22"/>
                  <w:lang w:eastAsia="en-GB"/>
                  <w:rPrChange w:id="3783"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A955179" w14:textId="77777777" w:rsidR="007B2352" w:rsidRPr="007B2352" w:rsidRDefault="007B2352" w:rsidP="006C0E49">
            <w:pPr>
              <w:rPr>
                <w:ins w:id="3784" w:author="Otar Antia" w:date="2020-12-30T16:01:00Z"/>
                <w:rFonts w:ascii="Calibri" w:hAnsi="Calibri" w:cs="Calibri"/>
                <w:color w:val="000000"/>
                <w:szCs w:val="22"/>
                <w:lang w:eastAsia="en-GB"/>
                <w:rPrChange w:id="3785" w:author="Otar Antia" w:date="2020-12-30T16:02:00Z">
                  <w:rPr>
                    <w:ins w:id="3786"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5D63687F" w14:textId="77777777" w:rsidR="007B2352" w:rsidRPr="007B2352" w:rsidRDefault="007B2352" w:rsidP="006C0E49">
            <w:pPr>
              <w:rPr>
                <w:ins w:id="3787" w:author="Otar Antia" w:date="2020-12-30T16:01:00Z"/>
                <w:rFonts w:ascii="Calibri" w:hAnsi="Calibri" w:cs="Calibri"/>
                <w:color w:val="000000"/>
                <w:szCs w:val="22"/>
                <w:lang w:eastAsia="en-GB"/>
                <w:rPrChange w:id="3788" w:author="Otar Antia" w:date="2020-12-30T16:02:00Z">
                  <w:rPr>
                    <w:ins w:id="3789"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49ACAC4C" w14:textId="77777777" w:rsidR="007B2352" w:rsidRPr="007B2352" w:rsidRDefault="007B2352" w:rsidP="006C0E49">
            <w:pPr>
              <w:rPr>
                <w:ins w:id="3790" w:author="Otar Antia" w:date="2020-12-30T16:01:00Z"/>
                <w:rFonts w:ascii="Calibri" w:hAnsi="Calibri" w:cs="Calibri"/>
                <w:color w:val="000000"/>
                <w:szCs w:val="22"/>
                <w:lang w:eastAsia="en-GB"/>
                <w:rPrChange w:id="3791" w:author="Otar Antia" w:date="2020-12-30T16:02:00Z">
                  <w:rPr>
                    <w:ins w:id="3792"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005AC97D" w14:textId="77777777" w:rsidR="007B2352" w:rsidRPr="007B2352" w:rsidRDefault="007B2352" w:rsidP="006C0E49">
            <w:pPr>
              <w:jc w:val="center"/>
              <w:rPr>
                <w:ins w:id="3793" w:author="Otar Antia" w:date="2020-12-30T16:01:00Z"/>
                <w:rFonts w:ascii="Calibri" w:hAnsi="Calibri" w:cs="Calibri"/>
                <w:color w:val="000000"/>
                <w:szCs w:val="22"/>
                <w:lang w:eastAsia="en-GB"/>
                <w:rPrChange w:id="3794" w:author="Otar Antia" w:date="2020-12-30T16:02:00Z">
                  <w:rPr>
                    <w:ins w:id="3795" w:author="Otar Antia" w:date="2020-12-30T16:01:00Z"/>
                    <w:rFonts w:ascii="Sylfaen" w:hAnsi="Sylfaen" w:cs="Calibri"/>
                    <w:color w:val="000000"/>
                    <w:sz w:val="18"/>
                    <w:szCs w:val="18"/>
                    <w:lang w:eastAsia="en-GB"/>
                  </w:rPr>
                </w:rPrChange>
              </w:rPr>
            </w:pPr>
          </w:p>
        </w:tc>
      </w:tr>
      <w:tr w:rsidR="007B2352" w:rsidRPr="007B2352" w14:paraId="479DCD0D" w14:textId="77777777" w:rsidTr="001246E7">
        <w:trPr>
          <w:trHeight w:val="360"/>
          <w:ins w:id="3796"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62A393C5" w14:textId="77777777" w:rsidR="007B2352" w:rsidRPr="007B2352" w:rsidRDefault="007B2352" w:rsidP="006C0E49">
            <w:pPr>
              <w:rPr>
                <w:ins w:id="3797" w:author="Otar Antia" w:date="2020-12-30T16:01:00Z"/>
                <w:rFonts w:ascii="Calibri" w:hAnsi="Calibri" w:cs="Calibri"/>
                <w:color w:val="000000"/>
                <w:szCs w:val="22"/>
                <w:lang w:eastAsia="en-GB"/>
                <w:rPrChange w:id="3798" w:author="Otar Antia" w:date="2020-12-30T16:02:00Z">
                  <w:rPr>
                    <w:ins w:id="3799"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3868CCA0" w14:textId="77777777" w:rsidR="007B2352" w:rsidRPr="007B2352" w:rsidRDefault="007B2352" w:rsidP="006C0E49">
            <w:pPr>
              <w:jc w:val="center"/>
              <w:rPr>
                <w:ins w:id="3800" w:author="Otar Antia" w:date="2020-12-30T16:01:00Z"/>
                <w:rFonts w:ascii="Calibri" w:hAnsi="Calibri" w:cs="Calibri"/>
                <w:color w:val="000000"/>
                <w:szCs w:val="22"/>
                <w:lang w:eastAsia="en-GB"/>
                <w:rPrChange w:id="3801" w:author="Otar Antia" w:date="2020-12-30T16:02:00Z">
                  <w:rPr>
                    <w:ins w:id="3802" w:author="Otar Antia" w:date="2020-12-30T16:01:00Z"/>
                    <w:rFonts w:ascii="Sylfaen" w:hAnsi="Sylfaen" w:cs="Calibri"/>
                    <w:color w:val="000000"/>
                    <w:sz w:val="18"/>
                    <w:szCs w:val="18"/>
                    <w:lang w:eastAsia="en-GB"/>
                  </w:rPr>
                </w:rPrChange>
              </w:rPr>
            </w:pPr>
            <w:ins w:id="3803" w:author="Otar Antia" w:date="2020-12-30T16:01:00Z">
              <w:r w:rsidRPr="007B2352">
                <w:rPr>
                  <w:rFonts w:ascii="Calibri" w:hAnsi="Calibri" w:cs="Calibri"/>
                  <w:color w:val="000000"/>
                  <w:szCs w:val="22"/>
                  <w:lang w:eastAsia="en-GB"/>
                  <w:rPrChange w:id="3804"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277EEAB9" w14:textId="77777777" w:rsidR="007B2352" w:rsidRPr="007B2352" w:rsidRDefault="007B2352" w:rsidP="006C0E49">
            <w:pPr>
              <w:jc w:val="center"/>
              <w:rPr>
                <w:ins w:id="3805" w:author="Otar Antia" w:date="2020-12-30T16:01:00Z"/>
                <w:rFonts w:ascii="Calibri" w:hAnsi="Calibri" w:cs="Calibri"/>
                <w:color w:val="000000"/>
                <w:szCs w:val="22"/>
                <w:lang w:eastAsia="en-GB"/>
                <w:rPrChange w:id="3806" w:author="Otar Antia" w:date="2020-12-30T16:02:00Z">
                  <w:rPr>
                    <w:ins w:id="3807" w:author="Otar Antia" w:date="2020-12-30T16:01:00Z"/>
                    <w:rFonts w:ascii="Sylfaen" w:hAnsi="Sylfaen" w:cs="Calibri"/>
                    <w:color w:val="000000"/>
                    <w:sz w:val="18"/>
                    <w:szCs w:val="18"/>
                    <w:lang w:eastAsia="en-GB"/>
                  </w:rPr>
                </w:rPrChange>
              </w:rPr>
            </w:pPr>
            <w:ins w:id="3808" w:author="Otar Antia" w:date="2020-12-30T16:01:00Z">
              <w:r w:rsidRPr="007B2352">
                <w:rPr>
                  <w:rFonts w:ascii="Calibri" w:hAnsi="Calibri" w:cs="Calibri"/>
                  <w:color w:val="000000"/>
                  <w:szCs w:val="22"/>
                  <w:lang w:eastAsia="en-GB"/>
                  <w:rPrChange w:id="3809"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4AFF7174" w14:textId="77777777" w:rsidR="007B2352" w:rsidRPr="007B2352" w:rsidRDefault="007B2352" w:rsidP="006C0E49">
            <w:pPr>
              <w:jc w:val="center"/>
              <w:rPr>
                <w:ins w:id="3810" w:author="Otar Antia" w:date="2020-12-30T16:01:00Z"/>
                <w:rFonts w:ascii="Calibri" w:hAnsi="Calibri" w:cs="Calibri"/>
                <w:color w:val="000000"/>
                <w:szCs w:val="22"/>
                <w:lang w:eastAsia="en-GB"/>
                <w:rPrChange w:id="3811" w:author="Otar Antia" w:date="2020-12-30T16:02:00Z">
                  <w:rPr>
                    <w:ins w:id="3812" w:author="Otar Antia" w:date="2020-12-30T16:01:00Z"/>
                    <w:rFonts w:ascii="Sylfaen" w:hAnsi="Sylfaen" w:cs="Calibri"/>
                    <w:color w:val="000000"/>
                    <w:sz w:val="18"/>
                    <w:szCs w:val="18"/>
                    <w:lang w:eastAsia="en-GB"/>
                  </w:rPr>
                </w:rPrChange>
              </w:rPr>
            </w:pPr>
            <w:ins w:id="3813" w:author="Otar Antia" w:date="2020-12-30T16:01:00Z">
              <w:r w:rsidRPr="007B2352">
                <w:rPr>
                  <w:rFonts w:ascii="Calibri" w:hAnsi="Calibri" w:cs="Calibri"/>
                  <w:color w:val="000000"/>
                  <w:szCs w:val="22"/>
                  <w:lang w:eastAsia="en-GB"/>
                  <w:rPrChange w:id="3814"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44B05C76" w14:textId="77777777" w:rsidR="007B2352" w:rsidRPr="007B2352" w:rsidRDefault="007B2352" w:rsidP="006C0E49">
            <w:pPr>
              <w:jc w:val="center"/>
              <w:rPr>
                <w:ins w:id="3815" w:author="Otar Antia" w:date="2020-12-30T16:01:00Z"/>
                <w:rFonts w:ascii="Calibri" w:hAnsi="Calibri" w:cs="Calibri"/>
                <w:color w:val="000000"/>
                <w:szCs w:val="22"/>
                <w:lang w:eastAsia="en-GB"/>
                <w:rPrChange w:id="3816" w:author="Otar Antia" w:date="2020-12-30T16:02:00Z">
                  <w:rPr>
                    <w:ins w:id="3817" w:author="Otar Antia" w:date="2020-12-30T16:01:00Z"/>
                    <w:rFonts w:ascii="Sylfaen" w:hAnsi="Sylfaen" w:cs="Calibri"/>
                    <w:color w:val="000000"/>
                    <w:sz w:val="18"/>
                    <w:szCs w:val="18"/>
                    <w:lang w:eastAsia="en-GB"/>
                  </w:rPr>
                </w:rPrChange>
              </w:rPr>
            </w:pPr>
            <w:ins w:id="3818" w:author="Otar Antia" w:date="2020-12-30T16:01:00Z">
              <w:r w:rsidRPr="007B2352">
                <w:rPr>
                  <w:rFonts w:ascii="Calibri" w:hAnsi="Calibri" w:cs="Calibri"/>
                  <w:color w:val="000000"/>
                  <w:szCs w:val="22"/>
                  <w:lang w:eastAsia="en-GB"/>
                  <w:rPrChange w:id="3819"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3CD7F53B" w14:textId="77777777" w:rsidR="007B2352" w:rsidRPr="007B2352" w:rsidRDefault="007B2352" w:rsidP="006C0E49">
            <w:pPr>
              <w:rPr>
                <w:ins w:id="3820" w:author="Otar Antia" w:date="2020-12-30T16:01:00Z"/>
                <w:rFonts w:ascii="Calibri" w:hAnsi="Calibri" w:cs="Calibri"/>
                <w:color w:val="000000"/>
                <w:szCs w:val="22"/>
                <w:lang w:eastAsia="en-GB"/>
                <w:rPrChange w:id="3821" w:author="Otar Antia" w:date="2020-12-30T16:02:00Z">
                  <w:rPr>
                    <w:ins w:id="3822"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43E7B485" w14:textId="77777777" w:rsidR="007B2352" w:rsidRPr="007B2352" w:rsidRDefault="007B2352" w:rsidP="006C0E49">
            <w:pPr>
              <w:rPr>
                <w:ins w:id="3823" w:author="Otar Antia" w:date="2020-12-30T16:01:00Z"/>
                <w:rFonts w:ascii="Calibri" w:hAnsi="Calibri" w:cs="Calibri"/>
                <w:color w:val="000000"/>
                <w:szCs w:val="22"/>
                <w:lang w:eastAsia="en-GB"/>
                <w:rPrChange w:id="3824" w:author="Otar Antia" w:date="2020-12-30T16:02:00Z">
                  <w:rPr>
                    <w:ins w:id="3825"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2B053539" w14:textId="77777777" w:rsidR="007B2352" w:rsidRPr="007B2352" w:rsidRDefault="007B2352" w:rsidP="006C0E49">
            <w:pPr>
              <w:rPr>
                <w:ins w:id="3826" w:author="Otar Antia" w:date="2020-12-30T16:01:00Z"/>
                <w:rFonts w:ascii="Calibri" w:hAnsi="Calibri" w:cs="Calibri"/>
                <w:color w:val="000000"/>
                <w:szCs w:val="22"/>
                <w:lang w:eastAsia="en-GB"/>
                <w:rPrChange w:id="3827" w:author="Otar Antia" w:date="2020-12-30T16:02:00Z">
                  <w:rPr>
                    <w:ins w:id="3828"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01D79C8F" w14:textId="77777777" w:rsidR="007B2352" w:rsidRPr="007B2352" w:rsidRDefault="007B2352" w:rsidP="006C0E49">
            <w:pPr>
              <w:jc w:val="center"/>
              <w:rPr>
                <w:ins w:id="3829" w:author="Otar Antia" w:date="2020-12-30T16:01:00Z"/>
                <w:rFonts w:ascii="Calibri" w:hAnsi="Calibri" w:cs="Calibri"/>
                <w:color w:val="000000"/>
                <w:szCs w:val="22"/>
                <w:lang w:eastAsia="en-GB"/>
                <w:rPrChange w:id="3830" w:author="Otar Antia" w:date="2020-12-30T16:02:00Z">
                  <w:rPr>
                    <w:ins w:id="3831" w:author="Otar Antia" w:date="2020-12-30T16:01:00Z"/>
                    <w:rFonts w:ascii="Sylfaen" w:hAnsi="Sylfaen" w:cs="Calibri"/>
                    <w:color w:val="000000"/>
                    <w:sz w:val="18"/>
                    <w:szCs w:val="18"/>
                    <w:lang w:eastAsia="en-GB"/>
                  </w:rPr>
                </w:rPrChange>
              </w:rPr>
            </w:pPr>
          </w:p>
        </w:tc>
      </w:tr>
      <w:tr w:rsidR="007B2352" w:rsidRPr="007B2352" w14:paraId="60EC52BE" w14:textId="77777777" w:rsidTr="001246E7">
        <w:trPr>
          <w:trHeight w:val="360"/>
          <w:ins w:id="3832"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BD040EC" w14:textId="77777777" w:rsidR="007B2352" w:rsidRPr="007B2352" w:rsidRDefault="007B2352" w:rsidP="006C0E49">
            <w:pPr>
              <w:rPr>
                <w:ins w:id="3833" w:author="Otar Antia" w:date="2020-12-30T16:01:00Z"/>
                <w:rFonts w:ascii="Calibri" w:hAnsi="Calibri" w:cs="Calibri"/>
                <w:color w:val="000000"/>
                <w:szCs w:val="22"/>
                <w:lang w:eastAsia="en-GB"/>
                <w:rPrChange w:id="3834" w:author="Otar Antia" w:date="2020-12-30T16:02:00Z">
                  <w:rPr>
                    <w:ins w:id="3835"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4F575601" w14:textId="77777777" w:rsidR="007B2352" w:rsidRPr="007B2352" w:rsidRDefault="007B2352" w:rsidP="006C0E49">
            <w:pPr>
              <w:jc w:val="center"/>
              <w:rPr>
                <w:ins w:id="3836" w:author="Otar Antia" w:date="2020-12-30T16:01:00Z"/>
                <w:rFonts w:ascii="Calibri" w:hAnsi="Calibri" w:cs="Calibri"/>
                <w:color w:val="000000"/>
                <w:szCs w:val="22"/>
                <w:lang w:eastAsia="en-GB"/>
                <w:rPrChange w:id="3837" w:author="Otar Antia" w:date="2020-12-30T16:02:00Z">
                  <w:rPr>
                    <w:ins w:id="3838" w:author="Otar Antia" w:date="2020-12-30T16:01:00Z"/>
                    <w:rFonts w:ascii="Sylfaen" w:hAnsi="Sylfaen" w:cs="Calibri"/>
                    <w:color w:val="000000"/>
                    <w:sz w:val="18"/>
                    <w:szCs w:val="18"/>
                    <w:lang w:eastAsia="en-GB"/>
                  </w:rPr>
                </w:rPrChange>
              </w:rPr>
            </w:pPr>
            <w:ins w:id="3839" w:author="Otar Antia" w:date="2020-12-30T16:01:00Z">
              <w:r w:rsidRPr="007B2352">
                <w:rPr>
                  <w:rFonts w:ascii="Calibri" w:hAnsi="Calibri" w:cs="Calibri"/>
                  <w:color w:val="000000"/>
                  <w:szCs w:val="22"/>
                  <w:lang w:eastAsia="en-GB"/>
                  <w:rPrChange w:id="3840"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648B4E03" w14:textId="77777777" w:rsidR="007B2352" w:rsidRPr="007B2352" w:rsidRDefault="007B2352" w:rsidP="006C0E49">
            <w:pPr>
              <w:jc w:val="center"/>
              <w:rPr>
                <w:ins w:id="3841" w:author="Otar Antia" w:date="2020-12-30T16:01:00Z"/>
                <w:rFonts w:ascii="Calibri" w:hAnsi="Calibri" w:cs="Calibri"/>
                <w:color w:val="000000"/>
                <w:szCs w:val="22"/>
                <w:lang w:eastAsia="en-GB"/>
                <w:rPrChange w:id="3842" w:author="Otar Antia" w:date="2020-12-30T16:02:00Z">
                  <w:rPr>
                    <w:ins w:id="3843" w:author="Otar Antia" w:date="2020-12-30T16:01:00Z"/>
                    <w:rFonts w:ascii="Sylfaen" w:hAnsi="Sylfaen" w:cs="Calibri"/>
                    <w:color w:val="000000"/>
                    <w:sz w:val="18"/>
                    <w:szCs w:val="18"/>
                    <w:lang w:eastAsia="en-GB"/>
                  </w:rPr>
                </w:rPrChange>
              </w:rPr>
            </w:pPr>
            <w:ins w:id="3844" w:author="Otar Antia" w:date="2020-12-30T16:01:00Z">
              <w:r w:rsidRPr="007B2352">
                <w:rPr>
                  <w:rFonts w:ascii="Calibri" w:hAnsi="Calibri" w:cs="Calibri"/>
                  <w:color w:val="000000"/>
                  <w:szCs w:val="22"/>
                  <w:lang w:eastAsia="en-GB"/>
                  <w:rPrChange w:id="3845"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4F3CA746" w14:textId="77777777" w:rsidR="007B2352" w:rsidRPr="007B2352" w:rsidRDefault="007B2352" w:rsidP="006C0E49">
            <w:pPr>
              <w:jc w:val="center"/>
              <w:rPr>
                <w:ins w:id="3846" w:author="Otar Antia" w:date="2020-12-30T16:01:00Z"/>
                <w:rFonts w:ascii="Calibri" w:hAnsi="Calibri" w:cs="Calibri"/>
                <w:color w:val="000000"/>
                <w:szCs w:val="22"/>
                <w:lang w:eastAsia="en-GB"/>
                <w:rPrChange w:id="3847" w:author="Otar Antia" w:date="2020-12-30T16:02:00Z">
                  <w:rPr>
                    <w:ins w:id="3848" w:author="Otar Antia" w:date="2020-12-30T16:01:00Z"/>
                    <w:rFonts w:ascii="Sylfaen" w:hAnsi="Sylfaen" w:cs="Calibri"/>
                    <w:color w:val="000000"/>
                    <w:sz w:val="18"/>
                    <w:szCs w:val="18"/>
                    <w:lang w:eastAsia="en-GB"/>
                  </w:rPr>
                </w:rPrChange>
              </w:rPr>
            </w:pPr>
            <w:ins w:id="3849" w:author="Otar Antia" w:date="2020-12-30T16:01:00Z">
              <w:r w:rsidRPr="007B2352">
                <w:rPr>
                  <w:rFonts w:ascii="Calibri" w:hAnsi="Calibri" w:cs="Calibri"/>
                  <w:color w:val="000000"/>
                  <w:szCs w:val="22"/>
                  <w:lang w:eastAsia="en-GB"/>
                  <w:rPrChange w:id="3850"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4EA0EA1" w14:textId="77777777" w:rsidR="007B2352" w:rsidRPr="007B2352" w:rsidRDefault="007B2352" w:rsidP="006C0E49">
            <w:pPr>
              <w:jc w:val="center"/>
              <w:rPr>
                <w:ins w:id="3851" w:author="Otar Antia" w:date="2020-12-30T16:01:00Z"/>
                <w:rFonts w:ascii="Calibri" w:hAnsi="Calibri" w:cs="Calibri"/>
                <w:color w:val="000000"/>
                <w:szCs w:val="22"/>
                <w:lang w:eastAsia="en-GB"/>
                <w:rPrChange w:id="3852" w:author="Otar Antia" w:date="2020-12-30T16:02:00Z">
                  <w:rPr>
                    <w:ins w:id="3853" w:author="Otar Antia" w:date="2020-12-30T16:01:00Z"/>
                    <w:rFonts w:ascii="Sylfaen" w:hAnsi="Sylfaen" w:cs="Calibri"/>
                    <w:color w:val="000000"/>
                    <w:sz w:val="18"/>
                    <w:szCs w:val="18"/>
                    <w:lang w:eastAsia="en-GB"/>
                  </w:rPr>
                </w:rPrChange>
              </w:rPr>
            </w:pPr>
            <w:ins w:id="3854" w:author="Otar Antia" w:date="2020-12-30T16:01:00Z">
              <w:r w:rsidRPr="007B2352">
                <w:rPr>
                  <w:rFonts w:ascii="Calibri" w:hAnsi="Calibri" w:cs="Calibri"/>
                  <w:color w:val="000000"/>
                  <w:szCs w:val="22"/>
                  <w:lang w:eastAsia="en-GB"/>
                  <w:rPrChange w:id="3855"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02402D67" w14:textId="77777777" w:rsidR="007B2352" w:rsidRPr="007B2352" w:rsidRDefault="007B2352" w:rsidP="006C0E49">
            <w:pPr>
              <w:rPr>
                <w:ins w:id="3856" w:author="Otar Antia" w:date="2020-12-30T16:01:00Z"/>
                <w:rFonts w:ascii="Calibri" w:hAnsi="Calibri" w:cs="Calibri"/>
                <w:color w:val="000000"/>
                <w:szCs w:val="22"/>
                <w:lang w:eastAsia="en-GB"/>
                <w:rPrChange w:id="3857" w:author="Otar Antia" w:date="2020-12-30T16:02:00Z">
                  <w:rPr>
                    <w:ins w:id="3858"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731A8602" w14:textId="77777777" w:rsidR="007B2352" w:rsidRPr="007B2352" w:rsidRDefault="007B2352" w:rsidP="006C0E49">
            <w:pPr>
              <w:rPr>
                <w:ins w:id="3859" w:author="Otar Antia" w:date="2020-12-30T16:01:00Z"/>
                <w:rFonts w:ascii="Calibri" w:hAnsi="Calibri" w:cs="Calibri"/>
                <w:color w:val="000000"/>
                <w:szCs w:val="22"/>
                <w:lang w:eastAsia="en-GB"/>
                <w:rPrChange w:id="3860" w:author="Otar Antia" w:date="2020-12-30T16:02:00Z">
                  <w:rPr>
                    <w:ins w:id="3861"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5B93E068" w14:textId="77777777" w:rsidR="007B2352" w:rsidRPr="007B2352" w:rsidRDefault="007B2352" w:rsidP="006C0E49">
            <w:pPr>
              <w:rPr>
                <w:ins w:id="3862" w:author="Otar Antia" w:date="2020-12-30T16:01:00Z"/>
                <w:rFonts w:ascii="Calibri" w:hAnsi="Calibri" w:cs="Calibri"/>
                <w:color w:val="000000"/>
                <w:szCs w:val="22"/>
                <w:lang w:eastAsia="en-GB"/>
                <w:rPrChange w:id="3863" w:author="Otar Antia" w:date="2020-12-30T16:02:00Z">
                  <w:rPr>
                    <w:ins w:id="3864"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5314D2EB" w14:textId="77777777" w:rsidR="007B2352" w:rsidRPr="007B2352" w:rsidRDefault="007B2352" w:rsidP="006C0E49">
            <w:pPr>
              <w:jc w:val="center"/>
              <w:rPr>
                <w:ins w:id="3865" w:author="Otar Antia" w:date="2020-12-30T16:01:00Z"/>
                <w:rFonts w:ascii="Calibri" w:hAnsi="Calibri" w:cs="Calibri"/>
                <w:color w:val="000000"/>
                <w:szCs w:val="22"/>
                <w:lang w:eastAsia="en-GB"/>
                <w:rPrChange w:id="3866" w:author="Otar Antia" w:date="2020-12-30T16:02:00Z">
                  <w:rPr>
                    <w:ins w:id="3867" w:author="Otar Antia" w:date="2020-12-30T16:01:00Z"/>
                    <w:rFonts w:ascii="Sylfaen" w:hAnsi="Sylfaen" w:cs="Calibri"/>
                    <w:color w:val="000000"/>
                    <w:sz w:val="18"/>
                    <w:szCs w:val="18"/>
                    <w:lang w:eastAsia="en-GB"/>
                  </w:rPr>
                </w:rPrChange>
              </w:rPr>
            </w:pPr>
          </w:p>
        </w:tc>
      </w:tr>
      <w:tr w:rsidR="007B2352" w:rsidRPr="007B2352" w14:paraId="732F83A8" w14:textId="77777777" w:rsidTr="001246E7">
        <w:trPr>
          <w:trHeight w:val="360"/>
          <w:ins w:id="3868"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652F26E7" w14:textId="77777777" w:rsidR="007B2352" w:rsidRPr="007B2352" w:rsidRDefault="007B2352" w:rsidP="006C0E49">
            <w:pPr>
              <w:rPr>
                <w:ins w:id="3869" w:author="Otar Antia" w:date="2020-12-30T16:01:00Z"/>
                <w:rFonts w:ascii="Calibri" w:hAnsi="Calibri" w:cs="Calibri"/>
                <w:color w:val="000000"/>
                <w:szCs w:val="22"/>
                <w:lang w:eastAsia="en-GB"/>
                <w:rPrChange w:id="3870" w:author="Otar Antia" w:date="2020-12-30T16:02:00Z">
                  <w:rPr>
                    <w:ins w:id="3871"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5CF44AA0" w14:textId="77777777" w:rsidR="007B2352" w:rsidRPr="007B2352" w:rsidRDefault="007B2352" w:rsidP="006C0E49">
            <w:pPr>
              <w:jc w:val="center"/>
              <w:rPr>
                <w:ins w:id="3872" w:author="Otar Antia" w:date="2020-12-30T16:01:00Z"/>
                <w:rFonts w:ascii="Calibri" w:hAnsi="Calibri" w:cs="Calibri"/>
                <w:color w:val="000000"/>
                <w:szCs w:val="22"/>
                <w:lang w:eastAsia="en-GB"/>
                <w:rPrChange w:id="3873" w:author="Otar Antia" w:date="2020-12-30T16:02:00Z">
                  <w:rPr>
                    <w:ins w:id="3874" w:author="Otar Antia" w:date="2020-12-30T16:01:00Z"/>
                    <w:rFonts w:ascii="Sylfaen" w:hAnsi="Sylfaen" w:cs="Calibri"/>
                    <w:color w:val="000000"/>
                    <w:sz w:val="18"/>
                    <w:szCs w:val="18"/>
                    <w:lang w:eastAsia="en-GB"/>
                  </w:rPr>
                </w:rPrChange>
              </w:rPr>
            </w:pPr>
            <w:ins w:id="3875" w:author="Otar Antia" w:date="2020-12-30T16:01:00Z">
              <w:r w:rsidRPr="007B2352">
                <w:rPr>
                  <w:rFonts w:ascii="Calibri" w:hAnsi="Calibri" w:cs="Calibri"/>
                  <w:color w:val="000000"/>
                  <w:szCs w:val="22"/>
                  <w:lang w:eastAsia="en-GB"/>
                  <w:rPrChange w:id="3876"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22DFCCBF" w14:textId="77777777" w:rsidR="007B2352" w:rsidRPr="007B2352" w:rsidRDefault="007B2352" w:rsidP="006C0E49">
            <w:pPr>
              <w:jc w:val="center"/>
              <w:rPr>
                <w:ins w:id="3877" w:author="Otar Antia" w:date="2020-12-30T16:01:00Z"/>
                <w:rFonts w:ascii="Calibri" w:hAnsi="Calibri" w:cs="Calibri"/>
                <w:color w:val="000000"/>
                <w:szCs w:val="22"/>
                <w:lang w:eastAsia="en-GB"/>
                <w:rPrChange w:id="3878" w:author="Otar Antia" w:date="2020-12-30T16:02:00Z">
                  <w:rPr>
                    <w:ins w:id="3879" w:author="Otar Antia" w:date="2020-12-30T16:01:00Z"/>
                    <w:rFonts w:ascii="Sylfaen" w:hAnsi="Sylfaen" w:cs="Calibri"/>
                    <w:color w:val="000000"/>
                    <w:sz w:val="18"/>
                    <w:szCs w:val="18"/>
                    <w:lang w:eastAsia="en-GB"/>
                  </w:rPr>
                </w:rPrChange>
              </w:rPr>
            </w:pPr>
            <w:ins w:id="3880" w:author="Otar Antia" w:date="2020-12-30T16:01:00Z">
              <w:r w:rsidRPr="007B2352">
                <w:rPr>
                  <w:rFonts w:ascii="Calibri" w:hAnsi="Calibri" w:cs="Calibri"/>
                  <w:color w:val="000000"/>
                  <w:szCs w:val="22"/>
                  <w:lang w:eastAsia="en-GB"/>
                  <w:rPrChange w:id="3881"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7EBE6F15" w14:textId="77777777" w:rsidR="007B2352" w:rsidRPr="007B2352" w:rsidRDefault="007B2352" w:rsidP="006C0E49">
            <w:pPr>
              <w:jc w:val="center"/>
              <w:rPr>
                <w:ins w:id="3882" w:author="Otar Antia" w:date="2020-12-30T16:01:00Z"/>
                <w:rFonts w:ascii="Calibri" w:hAnsi="Calibri" w:cs="Calibri"/>
                <w:color w:val="000000"/>
                <w:szCs w:val="22"/>
                <w:lang w:eastAsia="en-GB"/>
                <w:rPrChange w:id="3883" w:author="Otar Antia" w:date="2020-12-30T16:02:00Z">
                  <w:rPr>
                    <w:ins w:id="3884" w:author="Otar Antia" w:date="2020-12-30T16:01:00Z"/>
                    <w:rFonts w:ascii="Sylfaen" w:hAnsi="Sylfaen" w:cs="Calibri"/>
                    <w:color w:val="000000"/>
                    <w:sz w:val="18"/>
                    <w:szCs w:val="18"/>
                    <w:lang w:eastAsia="en-GB"/>
                  </w:rPr>
                </w:rPrChange>
              </w:rPr>
            </w:pPr>
            <w:ins w:id="3885" w:author="Otar Antia" w:date="2020-12-30T16:01:00Z">
              <w:r w:rsidRPr="007B2352">
                <w:rPr>
                  <w:rFonts w:ascii="Calibri" w:hAnsi="Calibri" w:cs="Calibri"/>
                  <w:color w:val="000000"/>
                  <w:szCs w:val="22"/>
                  <w:lang w:eastAsia="en-GB"/>
                  <w:rPrChange w:id="3886"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AB88591" w14:textId="77777777" w:rsidR="007B2352" w:rsidRPr="007B2352" w:rsidRDefault="007B2352" w:rsidP="006C0E49">
            <w:pPr>
              <w:jc w:val="center"/>
              <w:rPr>
                <w:ins w:id="3887" w:author="Otar Antia" w:date="2020-12-30T16:01:00Z"/>
                <w:rFonts w:ascii="Calibri" w:hAnsi="Calibri" w:cs="Calibri"/>
                <w:color w:val="000000"/>
                <w:szCs w:val="22"/>
                <w:lang w:eastAsia="en-GB"/>
                <w:rPrChange w:id="3888" w:author="Otar Antia" w:date="2020-12-30T16:02:00Z">
                  <w:rPr>
                    <w:ins w:id="3889" w:author="Otar Antia" w:date="2020-12-30T16:01:00Z"/>
                    <w:rFonts w:ascii="Sylfaen" w:hAnsi="Sylfaen" w:cs="Calibri"/>
                    <w:color w:val="000000"/>
                    <w:sz w:val="18"/>
                    <w:szCs w:val="18"/>
                    <w:lang w:eastAsia="en-GB"/>
                  </w:rPr>
                </w:rPrChange>
              </w:rPr>
            </w:pPr>
            <w:ins w:id="3890" w:author="Otar Antia" w:date="2020-12-30T16:01:00Z">
              <w:r w:rsidRPr="007B2352">
                <w:rPr>
                  <w:rFonts w:ascii="Calibri" w:hAnsi="Calibri" w:cs="Calibri"/>
                  <w:color w:val="000000"/>
                  <w:szCs w:val="22"/>
                  <w:lang w:eastAsia="en-GB"/>
                  <w:rPrChange w:id="3891"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3E8FF24" w14:textId="77777777" w:rsidR="007B2352" w:rsidRPr="007B2352" w:rsidRDefault="007B2352" w:rsidP="006C0E49">
            <w:pPr>
              <w:rPr>
                <w:ins w:id="3892" w:author="Otar Antia" w:date="2020-12-30T16:01:00Z"/>
                <w:rFonts w:ascii="Calibri" w:hAnsi="Calibri" w:cs="Calibri"/>
                <w:color w:val="000000"/>
                <w:szCs w:val="22"/>
                <w:lang w:eastAsia="en-GB"/>
                <w:rPrChange w:id="3893" w:author="Otar Antia" w:date="2020-12-30T16:02:00Z">
                  <w:rPr>
                    <w:ins w:id="3894"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5C90DE65" w14:textId="77777777" w:rsidR="007B2352" w:rsidRPr="007B2352" w:rsidRDefault="007B2352" w:rsidP="006C0E49">
            <w:pPr>
              <w:rPr>
                <w:ins w:id="3895" w:author="Otar Antia" w:date="2020-12-30T16:01:00Z"/>
                <w:rFonts w:ascii="Calibri" w:hAnsi="Calibri" w:cs="Calibri"/>
                <w:color w:val="000000"/>
                <w:szCs w:val="22"/>
                <w:lang w:eastAsia="en-GB"/>
                <w:rPrChange w:id="3896" w:author="Otar Antia" w:date="2020-12-30T16:02:00Z">
                  <w:rPr>
                    <w:ins w:id="3897"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3CB0AC1F" w14:textId="77777777" w:rsidR="007B2352" w:rsidRPr="007B2352" w:rsidRDefault="007B2352" w:rsidP="006C0E49">
            <w:pPr>
              <w:rPr>
                <w:ins w:id="3898" w:author="Otar Antia" w:date="2020-12-30T16:01:00Z"/>
                <w:rFonts w:ascii="Calibri" w:hAnsi="Calibri" w:cs="Calibri"/>
                <w:color w:val="000000"/>
                <w:szCs w:val="22"/>
                <w:lang w:eastAsia="en-GB"/>
                <w:rPrChange w:id="3899" w:author="Otar Antia" w:date="2020-12-30T16:02:00Z">
                  <w:rPr>
                    <w:ins w:id="3900"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60C7FC86" w14:textId="77777777" w:rsidR="007B2352" w:rsidRPr="007B2352" w:rsidRDefault="007B2352" w:rsidP="006C0E49">
            <w:pPr>
              <w:jc w:val="center"/>
              <w:rPr>
                <w:ins w:id="3901" w:author="Otar Antia" w:date="2020-12-30T16:01:00Z"/>
                <w:rFonts w:ascii="Calibri" w:hAnsi="Calibri" w:cs="Calibri"/>
                <w:color w:val="000000"/>
                <w:szCs w:val="22"/>
                <w:lang w:eastAsia="en-GB"/>
                <w:rPrChange w:id="3902" w:author="Otar Antia" w:date="2020-12-30T16:02:00Z">
                  <w:rPr>
                    <w:ins w:id="3903" w:author="Otar Antia" w:date="2020-12-30T16:01:00Z"/>
                    <w:rFonts w:ascii="Sylfaen" w:hAnsi="Sylfaen" w:cs="Calibri"/>
                    <w:color w:val="000000"/>
                    <w:sz w:val="18"/>
                    <w:szCs w:val="18"/>
                    <w:lang w:eastAsia="en-GB"/>
                  </w:rPr>
                </w:rPrChange>
              </w:rPr>
            </w:pPr>
          </w:p>
        </w:tc>
      </w:tr>
      <w:tr w:rsidR="007B2352" w:rsidRPr="007B2352" w14:paraId="56F9BA27" w14:textId="77777777" w:rsidTr="001246E7">
        <w:trPr>
          <w:trHeight w:val="360"/>
          <w:ins w:id="3904"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0DAC237" w14:textId="77777777" w:rsidR="007B2352" w:rsidRPr="007B2352" w:rsidRDefault="007B2352" w:rsidP="006C0E49">
            <w:pPr>
              <w:rPr>
                <w:ins w:id="3905" w:author="Otar Antia" w:date="2020-12-30T16:01:00Z"/>
                <w:rFonts w:ascii="Calibri" w:hAnsi="Calibri" w:cs="Calibri"/>
                <w:color w:val="000000"/>
                <w:szCs w:val="22"/>
                <w:lang w:eastAsia="en-GB"/>
                <w:rPrChange w:id="3906" w:author="Otar Antia" w:date="2020-12-30T16:02:00Z">
                  <w:rPr>
                    <w:ins w:id="3907"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635966F5" w14:textId="77777777" w:rsidR="007B2352" w:rsidRPr="007B2352" w:rsidRDefault="007B2352" w:rsidP="006C0E49">
            <w:pPr>
              <w:jc w:val="center"/>
              <w:rPr>
                <w:ins w:id="3908" w:author="Otar Antia" w:date="2020-12-30T16:01:00Z"/>
                <w:rFonts w:ascii="Calibri" w:hAnsi="Calibri" w:cs="Calibri"/>
                <w:color w:val="000000"/>
                <w:szCs w:val="22"/>
                <w:lang w:eastAsia="en-GB"/>
                <w:rPrChange w:id="3909" w:author="Otar Antia" w:date="2020-12-30T16:02:00Z">
                  <w:rPr>
                    <w:ins w:id="3910" w:author="Otar Antia" w:date="2020-12-30T16:01:00Z"/>
                    <w:rFonts w:ascii="Sylfaen" w:hAnsi="Sylfaen" w:cs="Calibri"/>
                    <w:color w:val="000000"/>
                    <w:sz w:val="18"/>
                    <w:szCs w:val="18"/>
                    <w:lang w:eastAsia="en-GB"/>
                  </w:rPr>
                </w:rPrChange>
              </w:rPr>
            </w:pPr>
            <w:ins w:id="3911" w:author="Otar Antia" w:date="2020-12-30T16:01:00Z">
              <w:r w:rsidRPr="007B2352">
                <w:rPr>
                  <w:rFonts w:ascii="Calibri" w:hAnsi="Calibri" w:cs="Calibri"/>
                  <w:color w:val="000000"/>
                  <w:szCs w:val="22"/>
                  <w:lang w:eastAsia="en-GB"/>
                  <w:rPrChange w:id="3912"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77CFC0EF" w14:textId="77777777" w:rsidR="007B2352" w:rsidRPr="007B2352" w:rsidRDefault="007B2352" w:rsidP="006C0E49">
            <w:pPr>
              <w:jc w:val="center"/>
              <w:rPr>
                <w:ins w:id="3913" w:author="Otar Antia" w:date="2020-12-30T16:01:00Z"/>
                <w:rFonts w:ascii="Calibri" w:hAnsi="Calibri" w:cs="Calibri"/>
                <w:color w:val="000000"/>
                <w:szCs w:val="22"/>
                <w:lang w:eastAsia="en-GB"/>
                <w:rPrChange w:id="3914" w:author="Otar Antia" w:date="2020-12-30T16:02:00Z">
                  <w:rPr>
                    <w:ins w:id="3915" w:author="Otar Antia" w:date="2020-12-30T16:01:00Z"/>
                    <w:rFonts w:ascii="Sylfaen" w:hAnsi="Sylfaen" w:cs="Calibri"/>
                    <w:color w:val="000000"/>
                    <w:sz w:val="18"/>
                    <w:szCs w:val="18"/>
                    <w:lang w:eastAsia="en-GB"/>
                  </w:rPr>
                </w:rPrChange>
              </w:rPr>
            </w:pPr>
            <w:ins w:id="3916" w:author="Otar Antia" w:date="2020-12-30T16:01:00Z">
              <w:r w:rsidRPr="007B2352">
                <w:rPr>
                  <w:rFonts w:ascii="Calibri" w:hAnsi="Calibri" w:cs="Calibri"/>
                  <w:color w:val="000000"/>
                  <w:szCs w:val="22"/>
                  <w:lang w:eastAsia="en-GB"/>
                  <w:rPrChange w:id="3917"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782986C2" w14:textId="77777777" w:rsidR="007B2352" w:rsidRPr="007B2352" w:rsidRDefault="007B2352" w:rsidP="006C0E49">
            <w:pPr>
              <w:jc w:val="center"/>
              <w:rPr>
                <w:ins w:id="3918" w:author="Otar Antia" w:date="2020-12-30T16:01:00Z"/>
                <w:rFonts w:ascii="Calibri" w:hAnsi="Calibri" w:cs="Calibri"/>
                <w:color w:val="000000"/>
                <w:szCs w:val="22"/>
                <w:lang w:eastAsia="en-GB"/>
                <w:rPrChange w:id="3919" w:author="Otar Antia" w:date="2020-12-30T16:02:00Z">
                  <w:rPr>
                    <w:ins w:id="3920" w:author="Otar Antia" w:date="2020-12-30T16:01:00Z"/>
                    <w:rFonts w:ascii="Sylfaen" w:hAnsi="Sylfaen" w:cs="Calibri"/>
                    <w:color w:val="000000"/>
                    <w:sz w:val="18"/>
                    <w:szCs w:val="18"/>
                    <w:lang w:eastAsia="en-GB"/>
                  </w:rPr>
                </w:rPrChange>
              </w:rPr>
            </w:pPr>
            <w:ins w:id="3921" w:author="Otar Antia" w:date="2020-12-30T16:01:00Z">
              <w:r w:rsidRPr="007B2352">
                <w:rPr>
                  <w:rFonts w:ascii="Calibri" w:hAnsi="Calibri" w:cs="Calibri"/>
                  <w:color w:val="000000"/>
                  <w:szCs w:val="22"/>
                  <w:lang w:eastAsia="en-GB"/>
                  <w:rPrChange w:id="3922"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C23BD14" w14:textId="77777777" w:rsidR="007B2352" w:rsidRPr="007B2352" w:rsidRDefault="007B2352" w:rsidP="006C0E49">
            <w:pPr>
              <w:jc w:val="center"/>
              <w:rPr>
                <w:ins w:id="3923" w:author="Otar Antia" w:date="2020-12-30T16:01:00Z"/>
                <w:rFonts w:ascii="Calibri" w:hAnsi="Calibri" w:cs="Calibri"/>
                <w:color w:val="000000"/>
                <w:szCs w:val="22"/>
                <w:lang w:eastAsia="en-GB"/>
                <w:rPrChange w:id="3924" w:author="Otar Antia" w:date="2020-12-30T16:02:00Z">
                  <w:rPr>
                    <w:ins w:id="3925" w:author="Otar Antia" w:date="2020-12-30T16:01:00Z"/>
                    <w:rFonts w:ascii="Sylfaen" w:hAnsi="Sylfaen" w:cs="Calibri"/>
                    <w:color w:val="000000"/>
                    <w:sz w:val="18"/>
                    <w:szCs w:val="18"/>
                    <w:lang w:eastAsia="en-GB"/>
                  </w:rPr>
                </w:rPrChange>
              </w:rPr>
            </w:pPr>
            <w:ins w:id="3926" w:author="Otar Antia" w:date="2020-12-30T16:01:00Z">
              <w:r w:rsidRPr="007B2352">
                <w:rPr>
                  <w:rFonts w:ascii="Calibri" w:hAnsi="Calibri" w:cs="Calibri"/>
                  <w:color w:val="000000"/>
                  <w:szCs w:val="22"/>
                  <w:lang w:eastAsia="en-GB"/>
                  <w:rPrChange w:id="3927"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3219AB2B" w14:textId="77777777" w:rsidR="007B2352" w:rsidRPr="007B2352" w:rsidRDefault="007B2352" w:rsidP="006C0E49">
            <w:pPr>
              <w:rPr>
                <w:ins w:id="3928" w:author="Otar Antia" w:date="2020-12-30T16:01:00Z"/>
                <w:rFonts w:ascii="Calibri" w:hAnsi="Calibri" w:cs="Calibri"/>
                <w:color w:val="000000"/>
                <w:szCs w:val="22"/>
                <w:lang w:eastAsia="en-GB"/>
                <w:rPrChange w:id="3929" w:author="Otar Antia" w:date="2020-12-30T16:02:00Z">
                  <w:rPr>
                    <w:ins w:id="3930"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1DC850B0" w14:textId="77777777" w:rsidR="007B2352" w:rsidRPr="007B2352" w:rsidRDefault="007B2352" w:rsidP="006C0E49">
            <w:pPr>
              <w:rPr>
                <w:ins w:id="3931" w:author="Otar Antia" w:date="2020-12-30T16:01:00Z"/>
                <w:rFonts w:ascii="Calibri" w:hAnsi="Calibri" w:cs="Calibri"/>
                <w:color w:val="000000"/>
                <w:szCs w:val="22"/>
                <w:lang w:eastAsia="en-GB"/>
                <w:rPrChange w:id="3932" w:author="Otar Antia" w:date="2020-12-30T16:02:00Z">
                  <w:rPr>
                    <w:ins w:id="3933"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28CC2F07" w14:textId="77777777" w:rsidR="007B2352" w:rsidRPr="007B2352" w:rsidRDefault="007B2352" w:rsidP="006C0E49">
            <w:pPr>
              <w:rPr>
                <w:ins w:id="3934" w:author="Otar Antia" w:date="2020-12-30T16:01:00Z"/>
                <w:rFonts w:ascii="Calibri" w:hAnsi="Calibri" w:cs="Calibri"/>
                <w:color w:val="000000"/>
                <w:szCs w:val="22"/>
                <w:lang w:eastAsia="en-GB"/>
                <w:rPrChange w:id="3935" w:author="Otar Antia" w:date="2020-12-30T16:02:00Z">
                  <w:rPr>
                    <w:ins w:id="3936"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3C34F722" w14:textId="77777777" w:rsidR="007B2352" w:rsidRPr="007B2352" w:rsidRDefault="007B2352" w:rsidP="006C0E49">
            <w:pPr>
              <w:jc w:val="center"/>
              <w:rPr>
                <w:ins w:id="3937" w:author="Otar Antia" w:date="2020-12-30T16:01:00Z"/>
                <w:rFonts w:ascii="Calibri" w:hAnsi="Calibri" w:cs="Calibri"/>
                <w:color w:val="000000"/>
                <w:szCs w:val="22"/>
                <w:lang w:eastAsia="en-GB"/>
                <w:rPrChange w:id="3938" w:author="Otar Antia" w:date="2020-12-30T16:02:00Z">
                  <w:rPr>
                    <w:ins w:id="3939" w:author="Otar Antia" w:date="2020-12-30T16:01:00Z"/>
                    <w:rFonts w:ascii="Sylfaen" w:hAnsi="Sylfaen" w:cs="Calibri"/>
                    <w:color w:val="000000"/>
                    <w:sz w:val="18"/>
                    <w:szCs w:val="18"/>
                    <w:lang w:eastAsia="en-GB"/>
                  </w:rPr>
                </w:rPrChange>
              </w:rPr>
            </w:pPr>
          </w:p>
        </w:tc>
      </w:tr>
      <w:tr w:rsidR="007B2352" w:rsidRPr="007B2352" w14:paraId="623BFCFF" w14:textId="77777777" w:rsidTr="001246E7">
        <w:trPr>
          <w:trHeight w:val="360"/>
          <w:ins w:id="3940"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45674C19" w14:textId="77777777" w:rsidR="007B2352" w:rsidRPr="007B2352" w:rsidRDefault="007B2352" w:rsidP="006C0E49">
            <w:pPr>
              <w:rPr>
                <w:ins w:id="3941" w:author="Otar Antia" w:date="2020-12-30T16:01:00Z"/>
                <w:rFonts w:ascii="Calibri" w:hAnsi="Calibri" w:cs="Calibri"/>
                <w:color w:val="000000"/>
                <w:szCs w:val="22"/>
                <w:lang w:eastAsia="en-GB"/>
                <w:rPrChange w:id="3942" w:author="Otar Antia" w:date="2020-12-30T16:02:00Z">
                  <w:rPr>
                    <w:ins w:id="3943"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26DF446F" w14:textId="77777777" w:rsidR="007B2352" w:rsidRPr="007B2352" w:rsidRDefault="007B2352" w:rsidP="006C0E49">
            <w:pPr>
              <w:jc w:val="center"/>
              <w:rPr>
                <w:ins w:id="3944" w:author="Otar Antia" w:date="2020-12-30T16:01:00Z"/>
                <w:rFonts w:ascii="Calibri" w:hAnsi="Calibri" w:cs="Calibri"/>
                <w:color w:val="000000"/>
                <w:szCs w:val="22"/>
                <w:lang w:eastAsia="en-GB"/>
                <w:rPrChange w:id="3945" w:author="Otar Antia" w:date="2020-12-30T16:02:00Z">
                  <w:rPr>
                    <w:ins w:id="3946" w:author="Otar Antia" w:date="2020-12-30T16:01:00Z"/>
                    <w:rFonts w:ascii="Sylfaen" w:hAnsi="Sylfaen" w:cs="Calibri"/>
                    <w:color w:val="000000"/>
                    <w:sz w:val="18"/>
                    <w:szCs w:val="18"/>
                    <w:lang w:eastAsia="en-GB"/>
                  </w:rPr>
                </w:rPrChange>
              </w:rPr>
            </w:pPr>
            <w:ins w:id="3947" w:author="Otar Antia" w:date="2020-12-30T16:01:00Z">
              <w:r w:rsidRPr="007B2352">
                <w:rPr>
                  <w:rFonts w:ascii="Calibri" w:hAnsi="Calibri" w:cs="Calibri"/>
                  <w:color w:val="000000"/>
                  <w:szCs w:val="22"/>
                  <w:lang w:eastAsia="en-GB"/>
                  <w:rPrChange w:id="3948"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5E5118A2" w14:textId="77777777" w:rsidR="007B2352" w:rsidRPr="007B2352" w:rsidRDefault="007B2352" w:rsidP="006C0E49">
            <w:pPr>
              <w:jc w:val="center"/>
              <w:rPr>
                <w:ins w:id="3949" w:author="Otar Antia" w:date="2020-12-30T16:01:00Z"/>
                <w:rFonts w:ascii="Calibri" w:hAnsi="Calibri" w:cs="Calibri"/>
                <w:color w:val="000000"/>
                <w:szCs w:val="22"/>
                <w:lang w:eastAsia="en-GB"/>
                <w:rPrChange w:id="3950" w:author="Otar Antia" w:date="2020-12-30T16:02:00Z">
                  <w:rPr>
                    <w:ins w:id="3951" w:author="Otar Antia" w:date="2020-12-30T16:01:00Z"/>
                    <w:rFonts w:ascii="Sylfaen" w:hAnsi="Sylfaen" w:cs="Calibri"/>
                    <w:color w:val="000000"/>
                    <w:sz w:val="18"/>
                    <w:szCs w:val="18"/>
                    <w:lang w:eastAsia="en-GB"/>
                  </w:rPr>
                </w:rPrChange>
              </w:rPr>
            </w:pPr>
            <w:ins w:id="3952" w:author="Otar Antia" w:date="2020-12-30T16:01:00Z">
              <w:r w:rsidRPr="007B2352">
                <w:rPr>
                  <w:rFonts w:ascii="Calibri" w:hAnsi="Calibri" w:cs="Calibri"/>
                  <w:color w:val="000000"/>
                  <w:szCs w:val="22"/>
                  <w:lang w:eastAsia="en-GB"/>
                  <w:rPrChange w:id="3953"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682AF589" w14:textId="77777777" w:rsidR="007B2352" w:rsidRPr="007B2352" w:rsidRDefault="007B2352" w:rsidP="006C0E49">
            <w:pPr>
              <w:jc w:val="center"/>
              <w:rPr>
                <w:ins w:id="3954" w:author="Otar Antia" w:date="2020-12-30T16:01:00Z"/>
                <w:rFonts w:ascii="Calibri" w:hAnsi="Calibri" w:cs="Calibri"/>
                <w:color w:val="000000"/>
                <w:szCs w:val="22"/>
                <w:lang w:eastAsia="en-GB"/>
                <w:rPrChange w:id="3955" w:author="Otar Antia" w:date="2020-12-30T16:02:00Z">
                  <w:rPr>
                    <w:ins w:id="3956" w:author="Otar Antia" w:date="2020-12-30T16:01:00Z"/>
                    <w:rFonts w:ascii="Sylfaen" w:hAnsi="Sylfaen" w:cs="Calibri"/>
                    <w:color w:val="000000"/>
                    <w:sz w:val="18"/>
                    <w:szCs w:val="18"/>
                    <w:lang w:eastAsia="en-GB"/>
                  </w:rPr>
                </w:rPrChange>
              </w:rPr>
            </w:pPr>
            <w:ins w:id="3957" w:author="Otar Antia" w:date="2020-12-30T16:01:00Z">
              <w:r w:rsidRPr="007B2352">
                <w:rPr>
                  <w:rFonts w:ascii="Calibri" w:hAnsi="Calibri" w:cs="Calibri"/>
                  <w:color w:val="000000"/>
                  <w:szCs w:val="22"/>
                  <w:lang w:eastAsia="en-GB"/>
                  <w:rPrChange w:id="3958"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531A7E2E" w14:textId="77777777" w:rsidR="007B2352" w:rsidRPr="007B2352" w:rsidRDefault="007B2352" w:rsidP="006C0E49">
            <w:pPr>
              <w:jc w:val="center"/>
              <w:rPr>
                <w:ins w:id="3959" w:author="Otar Antia" w:date="2020-12-30T16:01:00Z"/>
                <w:rFonts w:ascii="Calibri" w:hAnsi="Calibri" w:cs="Calibri"/>
                <w:color w:val="000000"/>
                <w:szCs w:val="22"/>
                <w:lang w:eastAsia="en-GB"/>
                <w:rPrChange w:id="3960" w:author="Otar Antia" w:date="2020-12-30T16:02:00Z">
                  <w:rPr>
                    <w:ins w:id="3961" w:author="Otar Antia" w:date="2020-12-30T16:01:00Z"/>
                    <w:rFonts w:ascii="Sylfaen" w:hAnsi="Sylfaen" w:cs="Calibri"/>
                    <w:color w:val="000000"/>
                    <w:sz w:val="18"/>
                    <w:szCs w:val="18"/>
                    <w:lang w:eastAsia="en-GB"/>
                  </w:rPr>
                </w:rPrChange>
              </w:rPr>
            </w:pPr>
            <w:ins w:id="3962" w:author="Otar Antia" w:date="2020-12-30T16:01:00Z">
              <w:r w:rsidRPr="007B2352">
                <w:rPr>
                  <w:rFonts w:ascii="Calibri" w:hAnsi="Calibri" w:cs="Calibri"/>
                  <w:color w:val="000000"/>
                  <w:szCs w:val="22"/>
                  <w:lang w:eastAsia="en-GB"/>
                  <w:rPrChange w:id="3963"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3A679CC1" w14:textId="77777777" w:rsidR="007B2352" w:rsidRPr="007B2352" w:rsidRDefault="007B2352" w:rsidP="006C0E49">
            <w:pPr>
              <w:rPr>
                <w:ins w:id="3964" w:author="Otar Antia" w:date="2020-12-30T16:01:00Z"/>
                <w:rFonts w:ascii="Calibri" w:hAnsi="Calibri" w:cs="Calibri"/>
                <w:color w:val="000000"/>
                <w:szCs w:val="22"/>
                <w:lang w:eastAsia="en-GB"/>
                <w:rPrChange w:id="3965" w:author="Otar Antia" w:date="2020-12-30T16:02:00Z">
                  <w:rPr>
                    <w:ins w:id="3966"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33F55D20" w14:textId="77777777" w:rsidR="007B2352" w:rsidRPr="007B2352" w:rsidRDefault="007B2352" w:rsidP="006C0E49">
            <w:pPr>
              <w:rPr>
                <w:ins w:id="3967" w:author="Otar Antia" w:date="2020-12-30T16:01:00Z"/>
                <w:rFonts w:ascii="Calibri" w:hAnsi="Calibri" w:cs="Calibri"/>
                <w:color w:val="000000"/>
                <w:szCs w:val="22"/>
                <w:lang w:eastAsia="en-GB"/>
                <w:rPrChange w:id="3968" w:author="Otar Antia" w:date="2020-12-30T16:02:00Z">
                  <w:rPr>
                    <w:ins w:id="3969"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67025343" w14:textId="77777777" w:rsidR="007B2352" w:rsidRPr="007B2352" w:rsidRDefault="007B2352" w:rsidP="006C0E49">
            <w:pPr>
              <w:rPr>
                <w:ins w:id="3970" w:author="Otar Antia" w:date="2020-12-30T16:01:00Z"/>
                <w:rFonts w:ascii="Calibri" w:hAnsi="Calibri" w:cs="Calibri"/>
                <w:color w:val="000000"/>
                <w:szCs w:val="22"/>
                <w:lang w:eastAsia="en-GB"/>
                <w:rPrChange w:id="3971" w:author="Otar Antia" w:date="2020-12-30T16:02:00Z">
                  <w:rPr>
                    <w:ins w:id="3972"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5F412BD9" w14:textId="77777777" w:rsidR="007B2352" w:rsidRPr="007B2352" w:rsidRDefault="007B2352" w:rsidP="006C0E49">
            <w:pPr>
              <w:jc w:val="center"/>
              <w:rPr>
                <w:ins w:id="3973" w:author="Otar Antia" w:date="2020-12-30T16:01:00Z"/>
                <w:rFonts w:ascii="Calibri" w:hAnsi="Calibri" w:cs="Calibri"/>
                <w:color w:val="000000"/>
                <w:szCs w:val="22"/>
                <w:lang w:eastAsia="en-GB"/>
                <w:rPrChange w:id="3974" w:author="Otar Antia" w:date="2020-12-30T16:02:00Z">
                  <w:rPr>
                    <w:ins w:id="3975" w:author="Otar Antia" w:date="2020-12-30T16:01:00Z"/>
                    <w:rFonts w:ascii="Sylfaen" w:hAnsi="Sylfaen" w:cs="Calibri"/>
                    <w:color w:val="000000"/>
                    <w:sz w:val="18"/>
                    <w:szCs w:val="18"/>
                    <w:lang w:eastAsia="en-GB"/>
                  </w:rPr>
                </w:rPrChange>
              </w:rPr>
            </w:pPr>
          </w:p>
        </w:tc>
      </w:tr>
      <w:tr w:rsidR="007B2352" w:rsidRPr="007B2352" w14:paraId="430E0A4D" w14:textId="77777777" w:rsidTr="001246E7">
        <w:trPr>
          <w:trHeight w:val="360"/>
          <w:ins w:id="3976"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3265A252" w14:textId="77777777" w:rsidR="007B2352" w:rsidRPr="007B2352" w:rsidRDefault="007B2352" w:rsidP="006C0E49">
            <w:pPr>
              <w:rPr>
                <w:ins w:id="3977" w:author="Otar Antia" w:date="2020-12-30T16:01:00Z"/>
                <w:rFonts w:ascii="Calibri" w:hAnsi="Calibri" w:cs="Calibri"/>
                <w:color w:val="000000"/>
                <w:szCs w:val="22"/>
                <w:lang w:eastAsia="en-GB"/>
                <w:rPrChange w:id="3978" w:author="Otar Antia" w:date="2020-12-30T16:02:00Z">
                  <w:rPr>
                    <w:ins w:id="3979"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0010FBE9" w14:textId="77777777" w:rsidR="007B2352" w:rsidRPr="007B2352" w:rsidRDefault="007B2352" w:rsidP="006C0E49">
            <w:pPr>
              <w:jc w:val="center"/>
              <w:rPr>
                <w:ins w:id="3980" w:author="Otar Antia" w:date="2020-12-30T16:01:00Z"/>
                <w:rFonts w:ascii="Calibri" w:hAnsi="Calibri" w:cs="Calibri"/>
                <w:color w:val="000000"/>
                <w:szCs w:val="22"/>
                <w:lang w:eastAsia="en-GB"/>
                <w:rPrChange w:id="3981" w:author="Otar Antia" w:date="2020-12-30T16:02:00Z">
                  <w:rPr>
                    <w:ins w:id="3982" w:author="Otar Antia" w:date="2020-12-30T16:01:00Z"/>
                    <w:rFonts w:ascii="Sylfaen" w:hAnsi="Sylfaen" w:cs="Calibri"/>
                    <w:color w:val="000000"/>
                    <w:sz w:val="18"/>
                    <w:szCs w:val="18"/>
                    <w:lang w:eastAsia="en-GB"/>
                  </w:rPr>
                </w:rPrChange>
              </w:rPr>
            </w:pPr>
            <w:ins w:id="3983" w:author="Otar Antia" w:date="2020-12-30T16:01:00Z">
              <w:r w:rsidRPr="007B2352">
                <w:rPr>
                  <w:rFonts w:ascii="Calibri" w:hAnsi="Calibri" w:cs="Calibri"/>
                  <w:color w:val="000000"/>
                  <w:szCs w:val="22"/>
                  <w:lang w:eastAsia="en-GB"/>
                  <w:rPrChange w:id="3984"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269CBE23" w14:textId="77777777" w:rsidR="007B2352" w:rsidRPr="007B2352" w:rsidRDefault="007B2352" w:rsidP="006C0E49">
            <w:pPr>
              <w:jc w:val="center"/>
              <w:rPr>
                <w:ins w:id="3985" w:author="Otar Antia" w:date="2020-12-30T16:01:00Z"/>
                <w:rFonts w:ascii="Calibri" w:hAnsi="Calibri" w:cs="Calibri"/>
                <w:color w:val="000000"/>
                <w:szCs w:val="22"/>
                <w:lang w:eastAsia="en-GB"/>
                <w:rPrChange w:id="3986" w:author="Otar Antia" w:date="2020-12-30T16:02:00Z">
                  <w:rPr>
                    <w:ins w:id="3987" w:author="Otar Antia" w:date="2020-12-30T16:01:00Z"/>
                    <w:rFonts w:ascii="Sylfaen" w:hAnsi="Sylfaen" w:cs="Calibri"/>
                    <w:color w:val="000000"/>
                    <w:sz w:val="18"/>
                    <w:szCs w:val="18"/>
                    <w:lang w:eastAsia="en-GB"/>
                  </w:rPr>
                </w:rPrChange>
              </w:rPr>
            </w:pPr>
            <w:ins w:id="3988" w:author="Otar Antia" w:date="2020-12-30T16:01:00Z">
              <w:r w:rsidRPr="007B2352">
                <w:rPr>
                  <w:rFonts w:ascii="Calibri" w:hAnsi="Calibri" w:cs="Calibri"/>
                  <w:color w:val="000000"/>
                  <w:szCs w:val="22"/>
                  <w:lang w:eastAsia="en-GB"/>
                  <w:rPrChange w:id="3989"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663709CC" w14:textId="77777777" w:rsidR="007B2352" w:rsidRPr="007B2352" w:rsidRDefault="007B2352" w:rsidP="006C0E49">
            <w:pPr>
              <w:jc w:val="center"/>
              <w:rPr>
                <w:ins w:id="3990" w:author="Otar Antia" w:date="2020-12-30T16:01:00Z"/>
                <w:rFonts w:ascii="Calibri" w:hAnsi="Calibri" w:cs="Calibri"/>
                <w:color w:val="000000"/>
                <w:szCs w:val="22"/>
                <w:lang w:eastAsia="en-GB"/>
                <w:rPrChange w:id="3991" w:author="Otar Antia" w:date="2020-12-30T16:02:00Z">
                  <w:rPr>
                    <w:ins w:id="3992" w:author="Otar Antia" w:date="2020-12-30T16:01:00Z"/>
                    <w:rFonts w:ascii="Sylfaen" w:hAnsi="Sylfaen" w:cs="Calibri"/>
                    <w:color w:val="000000"/>
                    <w:sz w:val="18"/>
                    <w:szCs w:val="18"/>
                    <w:lang w:eastAsia="en-GB"/>
                  </w:rPr>
                </w:rPrChange>
              </w:rPr>
            </w:pPr>
            <w:ins w:id="3993" w:author="Otar Antia" w:date="2020-12-30T16:01:00Z">
              <w:r w:rsidRPr="007B2352">
                <w:rPr>
                  <w:rFonts w:ascii="Calibri" w:hAnsi="Calibri" w:cs="Calibri"/>
                  <w:color w:val="000000"/>
                  <w:szCs w:val="22"/>
                  <w:lang w:eastAsia="en-GB"/>
                  <w:rPrChange w:id="3994"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687FD0B7" w14:textId="77777777" w:rsidR="007B2352" w:rsidRPr="007B2352" w:rsidRDefault="007B2352" w:rsidP="006C0E49">
            <w:pPr>
              <w:jc w:val="center"/>
              <w:rPr>
                <w:ins w:id="3995" w:author="Otar Antia" w:date="2020-12-30T16:01:00Z"/>
                <w:rFonts w:ascii="Calibri" w:hAnsi="Calibri" w:cs="Calibri"/>
                <w:color w:val="000000"/>
                <w:szCs w:val="22"/>
                <w:lang w:eastAsia="en-GB"/>
                <w:rPrChange w:id="3996" w:author="Otar Antia" w:date="2020-12-30T16:02:00Z">
                  <w:rPr>
                    <w:ins w:id="3997" w:author="Otar Antia" w:date="2020-12-30T16:01:00Z"/>
                    <w:rFonts w:ascii="Sylfaen" w:hAnsi="Sylfaen" w:cs="Calibri"/>
                    <w:color w:val="000000"/>
                    <w:sz w:val="18"/>
                    <w:szCs w:val="18"/>
                    <w:lang w:eastAsia="en-GB"/>
                  </w:rPr>
                </w:rPrChange>
              </w:rPr>
            </w:pPr>
            <w:ins w:id="3998" w:author="Otar Antia" w:date="2020-12-30T16:01:00Z">
              <w:r w:rsidRPr="007B2352">
                <w:rPr>
                  <w:rFonts w:ascii="Calibri" w:hAnsi="Calibri" w:cs="Calibri"/>
                  <w:color w:val="000000"/>
                  <w:szCs w:val="22"/>
                  <w:lang w:eastAsia="en-GB"/>
                  <w:rPrChange w:id="3999"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0A76F51E" w14:textId="77777777" w:rsidR="007B2352" w:rsidRPr="007B2352" w:rsidRDefault="007B2352" w:rsidP="006C0E49">
            <w:pPr>
              <w:rPr>
                <w:ins w:id="4000" w:author="Otar Antia" w:date="2020-12-30T16:01:00Z"/>
                <w:rFonts w:ascii="Calibri" w:hAnsi="Calibri" w:cs="Calibri"/>
                <w:color w:val="000000"/>
                <w:szCs w:val="22"/>
                <w:lang w:eastAsia="en-GB"/>
                <w:rPrChange w:id="4001" w:author="Otar Antia" w:date="2020-12-30T16:02:00Z">
                  <w:rPr>
                    <w:ins w:id="4002"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10A64450" w14:textId="77777777" w:rsidR="007B2352" w:rsidRPr="007B2352" w:rsidRDefault="007B2352" w:rsidP="006C0E49">
            <w:pPr>
              <w:rPr>
                <w:ins w:id="4003" w:author="Otar Antia" w:date="2020-12-30T16:01:00Z"/>
                <w:rFonts w:ascii="Calibri" w:hAnsi="Calibri" w:cs="Calibri"/>
                <w:color w:val="000000"/>
                <w:szCs w:val="22"/>
                <w:lang w:eastAsia="en-GB"/>
                <w:rPrChange w:id="4004" w:author="Otar Antia" w:date="2020-12-30T16:02:00Z">
                  <w:rPr>
                    <w:ins w:id="4005"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55975E51" w14:textId="77777777" w:rsidR="007B2352" w:rsidRPr="007B2352" w:rsidRDefault="007B2352" w:rsidP="006C0E49">
            <w:pPr>
              <w:rPr>
                <w:ins w:id="4006" w:author="Otar Antia" w:date="2020-12-30T16:01:00Z"/>
                <w:rFonts w:ascii="Calibri" w:hAnsi="Calibri" w:cs="Calibri"/>
                <w:color w:val="000000"/>
                <w:szCs w:val="22"/>
                <w:lang w:eastAsia="en-GB"/>
                <w:rPrChange w:id="4007" w:author="Otar Antia" w:date="2020-12-30T16:02:00Z">
                  <w:rPr>
                    <w:ins w:id="4008"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2B0A3E8A" w14:textId="77777777" w:rsidR="007B2352" w:rsidRPr="007B2352" w:rsidRDefault="007B2352" w:rsidP="006C0E49">
            <w:pPr>
              <w:jc w:val="center"/>
              <w:rPr>
                <w:ins w:id="4009" w:author="Otar Antia" w:date="2020-12-30T16:01:00Z"/>
                <w:rFonts w:ascii="Calibri" w:hAnsi="Calibri" w:cs="Calibri"/>
                <w:color w:val="000000"/>
                <w:szCs w:val="22"/>
                <w:lang w:eastAsia="en-GB"/>
                <w:rPrChange w:id="4010" w:author="Otar Antia" w:date="2020-12-30T16:02:00Z">
                  <w:rPr>
                    <w:ins w:id="4011" w:author="Otar Antia" w:date="2020-12-30T16:01:00Z"/>
                    <w:rFonts w:ascii="Sylfaen" w:hAnsi="Sylfaen" w:cs="Calibri"/>
                    <w:color w:val="000000"/>
                    <w:sz w:val="18"/>
                    <w:szCs w:val="18"/>
                    <w:lang w:eastAsia="en-GB"/>
                  </w:rPr>
                </w:rPrChange>
              </w:rPr>
            </w:pPr>
          </w:p>
        </w:tc>
      </w:tr>
      <w:tr w:rsidR="007B2352" w:rsidRPr="007B2352" w14:paraId="7EAE57A9" w14:textId="77777777" w:rsidTr="001246E7">
        <w:trPr>
          <w:trHeight w:val="360"/>
          <w:ins w:id="4012"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CAE0178" w14:textId="77777777" w:rsidR="007B2352" w:rsidRPr="007B2352" w:rsidRDefault="007B2352" w:rsidP="006C0E49">
            <w:pPr>
              <w:rPr>
                <w:ins w:id="4013" w:author="Otar Antia" w:date="2020-12-30T16:01:00Z"/>
                <w:rFonts w:ascii="Calibri" w:hAnsi="Calibri" w:cs="Calibri"/>
                <w:color w:val="000000"/>
                <w:szCs w:val="22"/>
                <w:lang w:eastAsia="en-GB"/>
                <w:rPrChange w:id="4014" w:author="Otar Antia" w:date="2020-12-30T16:02:00Z">
                  <w:rPr>
                    <w:ins w:id="4015"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0A7B15BD" w14:textId="77777777" w:rsidR="007B2352" w:rsidRPr="007B2352" w:rsidRDefault="007B2352" w:rsidP="006C0E49">
            <w:pPr>
              <w:jc w:val="center"/>
              <w:rPr>
                <w:ins w:id="4016" w:author="Otar Antia" w:date="2020-12-30T16:01:00Z"/>
                <w:rFonts w:ascii="Calibri" w:hAnsi="Calibri" w:cs="Calibri"/>
                <w:color w:val="000000"/>
                <w:szCs w:val="22"/>
                <w:lang w:eastAsia="en-GB"/>
                <w:rPrChange w:id="4017" w:author="Otar Antia" w:date="2020-12-30T16:02:00Z">
                  <w:rPr>
                    <w:ins w:id="4018" w:author="Otar Antia" w:date="2020-12-30T16:01:00Z"/>
                    <w:rFonts w:ascii="Sylfaen" w:hAnsi="Sylfaen" w:cs="Calibri"/>
                    <w:color w:val="000000"/>
                    <w:sz w:val="18"/>
                    <w:szCs w:val="18"/>
                    <w:lang w:eastAsia="en-GB"/>
                  </w:rPr>
                </w:rPrChange>
              </w:rPr>
            </w:pPr>
            <w:ins w:id="4019" w:author="Otar Antia" w:date="2020-12-30T16:01:00Z">
              <w:r w:rsidRPr="007B2352">
                <w:rPr>
                  <w:rFonts w:ascii="Calibri" w:hAnsi="Calibri" w:cs="Calibri"/>
                  <w:color w:val="000000"/>
                  <w:szCs w:val="22"/>
                  <w:lang w:eastAsia="en-GB"/>
                  <w:rPrChange w:id="4020"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2EFDAF87" w14:textId="77777777" w:rsidR="007B2352" w:rsidRPr="007B2352" w:rsidRDefault="007B2352" w:rsidP="006C0E49">
            <w:pPr>
              <w:jc w:val="center"/>
              <w:rPr>
                <w:ins w:id="4021" w:author="Otar Antia" w:date="2020-12-30T16:01:00Z"/>
                <w:rFonts w:ascii="Calibri" w:hAnsi="Calibri" w:cs="Calibri"/>
                <w:color w:val="000000"/>
                <w:szCs w:val="22"/>
                <w:lang w:eastAsia="en-GB"/>
                <w:rPrChange w:id="4022" w:author="Otar Antia" w:date="2020-12-30T16:02:00Z">
                  <w:rPr>
                    <w:ins w:id="4023" w:author="Otar Antia" w:date="2020-12-30T16:01:00Z"/>
                    <w:rFonts w:ascii="Sylfaen" w:hAnsi="Sylfaen" w:cs="Calibri"/>
                    <w:color w:val="000000"/>
                    <w:sz w:val="18"/>
                    <w:szCs w:val="18"/>
                    <w:lang w:eastAsia="en-GB"/>
                  </w:rPr>
                </w:rPrChange>
              </w:rPr>
            </w:pPr>
            <w:ins w:id="4024" w:author="Otar Antia" w:date="2020-12-30T16:01:00Z">
              <w:r w:rsidRPr="007B2352">
                <w:rPr>
                  <w:rFonts w:ascii="Calibri" w:hAnsi="Calibri" w:cs="Calibri"/>
                  <w:color w:val="000000"/>
                  <w:szCs w:val="22"/>
                  <w:lang w:eastAsia="en-GB"/>
                  <w:rPrChange w:id="4025"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5543ACE7" w14:textId="77777777" w:rsidR="007B2352" w:rsidRPr="007B2352" w:rsidRDefault="007B2352" w:rsidP="006C0E49">
            <w:pPr>
              <w:jc w:val="center"/>
              <w:rPr>
                <w:ins w:id="4026" w:author="Otar Antia" w:date="2020-12-30T16:01:00Z"/>
                <w:rFonts w:ascii="Calibri" w:hAnsi="Calibri" w:cs="Calibri"/>
                <w:color w:val="000000"/>
                <w:szCs w:val="22"/>
                <w:lang w:eastAsia="en-GB"/>
                <w:rPrChange w:id="4027" w:author="Otar Antia" w:date="2020-12-30T16:02:00Z">
                  <w:rPr>
                    <w:ins w:id="4028" w:author="Otar Antia" w:date="2020-12-30T16:01:00Z"/>
                    <w:rFonts w:ascii="Sylfaen" w:hAnsi="Sylfaen" w:cs="Calibri"/>
                    <w:color w:val="000000"/>
                    <w:sz w:val="18"/>
                    <w:szCs w:val="18"/>
                    <w:lang w:eastAsia="en-GB"/>
                  </w:rPr>
                </w:rPrChange>
              </w:rPr>
            </w:pPr>
            <w:ins w:id="4029" w:author="Otar Antia" w:date="2020-12-30T16:01:00Z">
              <w:r w:rsidRPr="007B2352">
                <w:rPr>
                  <w:rFonts w:ascii="Calibri" w:hAnsi="Calibri" w:cs="Calibri"/>
                  <w:color w:val="000000"/>
                  <w:szCs w:val="22"/>
                  <w:lang w:eastAsia="en-GB"/>
                  <w:rPrChange w:id="4030"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204CF21C" w14:textId="77777777" w:rsidR="007B2352" w:rsidRPr="007B2352" w:rsidRDefault="007B2352" w:rsidP="006C0E49">
            <w:pPr>
              <w:jc w:val="center"/>
              <w:rPr>
                <w:ins w:id="4031" w:author="Otar Antia" w:date="2020-12-30T16:01:00Z"/>
                <w:rFonts w:ascii="Calibri" w:hAnsi="Calibri" w:cs="Calibri"/>
                <w:color w:val="000000"/>
                <w:szCs w:val="22"/>
                <w:lang w:eastAsia="en-GB"/>
                <w:rPrChange w:id="4032" w:author="Otar Antia" w:date="2020-12-30T16:02:00Z">
                  <w:rPr>
                    <w:ins w:id="4033" w:author="Otar Antia" w:date="2020-12-30T16:01:00Z"/>
                    <w:rFonts w:ascii="Sylfaen" w:hAnsi="Sylfaen" w:cs="Calibri"/>
                    <w:color w:val="000000"/>
                    <w:sz w:val="18"/>
                    <w:szCs w:val="18"/>
                    <w:lang w:eastAsia="en-GB"/>
                  </w:rPr>
                </w:rPrChange>
              </w:rPr>
            </w:pPr>
            <w:ins w:id="4034" w:author="Otar Antia" w:date="2020-12-30T16:01:00Z">
              <w:r w:rsidRPr="007B2352">
                <w:rPr>
                  <w:rFonts w:ascii="Calibri" w:hAnsi="Calibri" w:cs="Calibri"/>
                  <w:color w:val="000000"/>
                  <w:szCs w:val="22"/>
                  <w:lang w:eastAsia="en-GB"/>
                  <w:rPrChange w:id="4035"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2F0EDFE" w14:textId="77777777" w:rsidR="007B2352" w:rsidRPr="007B2352" w:rsidRDefault="007B2352" w:rsidP="006C0E49">
            <w:pPr>
              <w:rPr>
                <w:ins w:id="4036" w:author="Otar Antia" w:date="2020-12-30T16:01:00Z"/>
                <w:rFonts w:ascii="Calibri" w:hAnsi="Calibri" w:cs="Calibri"/>
                <w:color w:val="000000"/>
                <w:szCs w:val="22"/>
                <w:lang w:eastAsia="en-GB"/>
                <w:rPrChange w:id="4037" w:author="Otar Antia" w:date="2020-12-30T16:02:00Z">
                  <w:rPr>
                    <w:ins w:id="4038"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2FE7109A" w14:textId="77777777" w:rsidR="007B2352" w:rsidRPr="007B2352" w:rsidRDefault="007B2352" w:rsidP="006C0E49">
            <w:pPr>
              <w:rPr>
                <w:ins w:id="4039" w:author="Otar Antia" w:date="2020-12-30T16:01:00Z"/>
                <w:rFonts w:ascii="Calibri" w:hAnsi="Calibri" w:cs="Calibri"/>
                <w:color w:val="000000"/>
                <w:szCs w:val="22"/>
                <w:lang w:eastAsia="en-GB"/>
                <w:rPrChange w:id="4040" w:author="Otar Antia" w:date="2020-12-30T16:02:00Z">
                  <w:rPr>
                    <w:ins w:id="4041"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4E74A9EE" w14:textId="77777777" w:rsidR="007B2352" w:rsidRPr="007B2352" w:rsidRDefault="007B2352" w:rsidP="006C0E49">
            <w:pPr>
              <w:rPr>
                <w:ins w:id="4042" w:author="Otar Antia" w:date="2020-12-30T16:01:00Z"/>
                <w:rFonts w:ascii="Calibri" w:hAnsi="Calibri" w:cs="Calibri"/>
                <w:color w:val="000000"/>
                <w:szCs w:val="22"/>
                <w:lang w:eastAsia="en-GB"/>
                <w:rPrChange w:id="4043" w:author="Otar Antia" w:date="2020-12-30T16:02:00Z">
                  <w:rPr>
                    <w:ins w:id="4044"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6CA7DBF6" w14:textId="77777777" w:rsidR="007B2352" w:rsidRPr="007B2352" w:rsidRDefault="007B2352" w:rsidP="006C0E49">
            <w:pPr>
              <w:jc w:val="center"/>
              <w:rPr>
                <w:ins w:id="4045" w:author="Otar Antia" w:date="2020-12-30T16:01:00Z"/>
                <w:rFonts w:ascii="Calibri" w:hAnsi="Calibri" w:cs="Calibri"/>
                <w:color w:val="000000"/>
                <w:szCs w:val="22"/>
                <w:lang w:eastAsia="en-GB"/>
                <w:rPrChange w:id="4046" w:author="Otar Antia" w:date="2020-12-30T16:02:00Z">
                  <w:rPr>
                    <w:ins w:id="4047" w:author="Otar Antia" w:date="2020-12-30T16:01:00Z"/>
                    <w:rFonts w:ascii="Sylfaen" w:hAnsi="Sylfaen" w:cs="Calibri"/>
                    <w:color w:val="000000"/>
                    <w:sz w:val="18"/>
                    <w:szCs w:val="18"/>
                    <w:lang w:eastAsia="en-GB"/>
                  </w:rPr>
                </w:rPrChange>
              </w:rPr>
            </w:pPr>
          </w:p>
        </w:tc>
      </w:tr>
      <w:tr w:rsidR="007B2352" w:rsidRPr="007B2352" w14:paraId="2D5AFCCE" w14:textId="77777777" w:rsidTr="001246E7">
        <w:trPr>
          <w:trHeight w:val="360"/>
          <w:ins w:id="4048"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0165F2CC" w14:textId="77777777" w:rsidR="007B2352" w:rsidRPr="007B2352" w:rsidRDefault="007B2352" w:rsidP="006C0E49">
            <w:pPr>
              <w:rPr>
                <w:ins w:id="4049" w:author="Otar Antia" w:date="2020-12-30T16:01:00Z"/>
                <w:rFonts w:ascii="Calibri" w:hAnsi="Calibri" w:cs="Calibri"/>
                <w:color w:val="000000"/>
                <w:szCs w:val="22"/>
                <w:lang w:eastAsia="en-GB"/>
                <w:rPrChange w:id="4050" w:author="Otar Antia" w:date="2020-12-30T16:02:00Z">
                  <w:rPr>
                    <w:ins w:id="4051"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3F202E16" w14:textId="77777777" w:rsidR="007B2352" w:rsidRPr="007B2352" w:rsidRDefault="007B2352" w:rsidP="006C0E49">
            <w:pPr>
              <w:jc w:val="center"/>
              <w:rPr>
                <w:ins w:id="4052" w:author="Otar Antia" w:date="2020-12-30T16:01:00Z"/>
                <w:rFonts w:ascii="Calibri" w:hAnsi="Calibri" w:cs="Calibri"/>
                <w:color w:val="000000"/>
                <w:szCs w:val="22"/>
                <w:lang w:eastAsia="en-GB"/>
                <w:rPrChange w:id="4053" w:author="Otar Antia" w:date="2020-12-30T16:02:00Z">
                  <w:rPr>
                    <w:ins w:id="4054" w:author="Otar Antia" w:date="2020-12-30T16:01:00Z"/>
                    <w:rFonts w:ascii="Sylfaen" w:hAnsi="Sylfaen" w:cs="Calibri"/>
                    <w:color w:val="000000"/>
                    <w:sz w:val="18"/>
                    <w:szCs w:val="18"/>
                    <w:lang w:eastAsia="en-GB"/>
                  </w:rPr>
                </w:rPrChange>
              </w:rPr>
            </w:pPr>
            <w:ins w:id="4055" w:author="Otar Antia" w:date="2020-12-30T16:01:00Z">
              <w:r w:rsidRPr="007B2352">
                <w:rPr>
                  <w:rFonts w:ascii="Calibri" w:hAnsi="Calibri" w:cs="Calibri"/>
                  <w:color w:val="000000"/>
                  <w:szCs w:val="22"/>
                  <w:lang w:eastAsia="en-GB"/>
                  <w:rPrChange w:id="4056"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5094E1C0" w14:textId="77777777" w:rsidR="007B2352" w:rsidRPr="007B2352" w:rsidRDefault="007B2352" w:rsidP="006C0E49">
            <w:pPr>
              <w:jc w:val="center"/>
              <w:rPr>
                <w:ins w:id="4057" w:author="Otar Antia" w:date="2020-12-30T16:01:00Z"/>
                <w:rFonts w:ascii="Calibri" w:hAnsi="Calibri" w:cs="Calibri"/>
                <w:color w:val="000000"/>
                <w:szCs w:val="22"/>
                <w:lang w:eastAsia="en-GB"/>
                <w:rPrChange w:id="4058" w:author="Otar Antia" w:date="2020-12-30T16:02:00Z">
                  <w:rPr>
                    <w:ins w:id="4059" w:author="Otar Antia" w:date="2020-12-30T16:01:00Z"/>
                    <w:rFonts w:ascii="Sylfaen" w:hAnsi="Sylfaen" w:cs="Calibri"/>
                    <w:color w:val="000000"/>
                    <w:sz w:val="18"/>
                    <w:szCs w:val="18"/>
                    <w:lang w:eastAsia="en-GB"/>
                  </w:rPr>
                </w:rPrChange>
              </w:rPr>
            </w:pPr>
            <w:ins w:id="4060" w:author="Otar Antia" w:date="2020-12-30T16:01:00Z">
              <w:r w:rsidRPr="007B2352">
                <w:rPr>
                  <w:rFonts w:ascii="Calibri" w:hAnsi="Calibri" w:cs="Calibri"/>
                  <w:color w:val="000000"/>
                  <w:szCs w:val="22"/>
                  <w:lang w:eastAsia="en-GB"/>
                  <w:rPrChange w:id="4061"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7AA56D4B" w14:textId="77777777" w:rsidR="007B2352" w:rsidRPr="007B2352" w:rsidRDefault="007B2352" w:rsidP="006C0E49">
            <w:pPr>
              <w:jc w:val="center"/>
              <w:rPr>
                <w:ins w:id="4062" w:author="Otar Antia" w:date="2020-12-30T16:01:00Z"/>
                <w:rFonts w:ascii="Calibri" w:hAnsi="Calibri" w:cs="Calibri"/>
                <w:color w:val="000000"/>
                <w:szCs w:val="22"/>
                <w:lang w:eastAsia="en-GB"/>
                <w:rPrChange w:id="4063" w:author="Otar Antia" w:date="2020-12-30T16:02:00Z">
                  <w:rPr>
                    <w:ins w:id="4064" w:author="Otar Antia" w:date="2020-12-30T16:01:00Z"/>
                    <w:rFonts w:ascii="Sylfaen" w:hAnsi="Sylfaen" w:cs="Calibri"/>
                    <w:color w:val="000000"/>
                    <w:sz w:val="18"/>
                    <w:szCs w:val="18"/>
                    <w:lang w:eastAsia="en-GB"/>
                  </w:rPr>
                </w:rPrChange>
              </w:rPr>
            </w:pPr>
            <w:ins w:id="4065" w:author="Otar Antia" w:date="2020-12-30T16:01:00Z">
              <w:r w:rsidRPr="007B2352">
                <w:rPr>
                  <w:rFonts w:ascii="Calibri" w:hAnsi="Calibri" w:cs="Calibri"/>
                  <w:color w:val="000000"/>
                  <w:szCs w:val="22"/>
                  <w:lang w:eastAsia="en-GB"/>
                  <w:rPrChange w:id="4066"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75EE1B0" w14:textId="77777777" w:rsidR="007B2352" w:rsidRPr="007B2352" w:rsidRDefault="007B2352" w:rsidP="006C0E49">
            <w:pPr>
              <w:jc w:val="center"/>
              <w:rPr>
                <w:ins w:id="4067" w:author="Otar Antia" w:date="2020-12-30T16:01:00Z"/>
                <w:rFonts w:ascii="Calibri" w:hAnsi="Calibri" w:cs="Calibri"/>
                <w:color w:val="000000"/>
                <w:szCs w:val="22"/>
                <w:lang w:eastAsia="en-GB"/>
                <w:rPrChange w:id="4068" w:author="Otar Antia" w:date="2020-12-30T16:02:00Z">
                  <w:rPr>
                    <w:ins w:id="4069" w:author="Otar Antia" w:date="2020-12-30T16:01:00Z"/>
                    <w:rFonts w:ascii="Sylfaen" w:hAnsi="Sylfaen" w:cs="Calibri"/>
                    <w:color w:val="000000"/>
                    <w:sz w:val="18"/>
                    <w:szCs w:val="18"/>
                    <w:lang w:eastAsia="en-GB"/>
                  </w:rPr>
                </w:rPrChange>
              </w:rPr>
            </w:pPr>
            <w:ins w:id="4070" w:author="Otar Antia" w:date="2020-12-30T16:01:00Z">
              <w:r w:rsidRPr="007B2352">
                <w:rPr>
                  <w:rFonts w:ascii="Calibri" w:hAnsi="Calibri" w:cs="Calibri"/>
                  <w:color w:val="000000"/>
                  <w:szCs w:val="22"/>
                  <w:lang w:eastAsia="en-GB"/>
                  <w:rPrChange w:id="4071"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4E04F820" w14:textId="77777777" w:rsidR="007B2352" w:rsidRPr="007B2352" w:rsidRDefault="007B2352" w:rsidP="006C0E49">
            <w:pPr>
              <w:rPr>
                <w:ins w:id="4072" w:author="Otar Antia" w:date="2020-12-30T16:01:00Z"/>
                <w:rFonts w:ascii="Calibri" w:hAnsi="Calibri" w:cs="Calibri"/>
                <w:color w:val="000000"/>
                <w:szCs w:val="22"/>
                <w:lang w:eastAsia="en-GB"/>
                <w:rPrChange w:id="4073" w:author="Otar Antia" w:date="2020-12-30T16:02:00Z">
                  <w:rPr>
                    <w:ins w:id="4074"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2FAFBFA3" w14:textId="77777777" w:rsidR="007B2352" w:rsidRPr="007B2352" w:rsidRDefault="007B2352" w:rsidP="006C0E49">
            <w:pPr>
              <w:rPr>
                <w:ins w:id="4075" w:author="Otar Antia" w:date="2020-12-30T16:01:00Z"/>
                <w:rFonts w:ascii="Calibri" w:hAnsi="Calibri" w:cs="Calibri"/>
                <w:color w:val="000000"/>
                <w:szCs w:val="22"/>
                <w:lang w:eastAsia="en-GB"/>
                <w:rPrChange w:id="4076" w:author="Otar Antia" w:date="2020-12-30T16:02:00Z">
                  <w:rPr>
                    <w:ins w:id="4077"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0457AC28" w14:textId="77777777" w:rsidR="007B2352" w:rsidRPr="007B2352" w:rsidRDefault="007B2352" w:rsidP="006C0E49">
            <w:pPr>
              <w:rPr>
                <w:ins w:id="4078" w:author="Otar Antia" w:date="2020-12-30T16:01:00Z"/>
                <w:rFonts w:ascii="Calibri" w:hAnsi="Calibri" w:cs="Calibri"/>
                <w:color w:val="000000"/>
                <w:szCs w:val="22"/>
                <w:lang w:eastAsia="en-GB"/>
                <w:rPrChange w:id="4079" w:author="Otar Antia" w:date="2020-12-30T16:02:00Z">
                  <w:rPr>
                    <w:ins w:id="4080"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32742923" w14:textId="77777777" w:rsidR="007B2352" w:rsidRPr="007B2352" w:rsidRDefault="007B2352" w:rsidP="006C0E49">
            <w:pPr>
              <w:jc w:val="center"/>
              <w:rPr>
                <w:ins w:id="4081" w:author="Otar Antia" w:date="2020-12-30T16:01:00Z"/>
                <w:rFonts w:ascii="Calibri" w:hAnsi="Calibri" w:cs="Calibri"/>
                <w:color w:val="000000"/>
                <w:szCs w:val="22"/>
                <w:lang w:eastAsia="en-GB"/>
                <w:rPrChange w:id="4082" w:author="Otar Antia" w:date="2020-12-30T16:02:00Z">
                  <w:rPr>
                    <w:ins w:id="4083" w:author="Otar Antia" w:date="2020-12-30T16:01:00Z"/>
                    <w:rFonts w:ascii="Sylfaen" w:hAnsi="Sylfaen" w:cs="Calibri"/>
                    <w:color w:val="000000"/>
                    <w:sz w:val="18"/>
                    <w:szCs w:val="18"/>
                    <w:lang w:eastAsia="en-GB"/>
                  </w:rPr>
                </w:rPrChange>
              </w:rPr>
            </w:pPr>
          </w:p>
        </w:tc>
      </w:tr>
      <w:tr w:rsidR="007B2352" w:rsidRPr="007B2352" w14:paraId="5BF19A04" w14:textId="77777777" w:rsidTr="001246E7">
        <w:trPr>
          <w:trHeight w:val="360"/>
          <w:ins w:id="4084" w:author="Otar Antia" w:date="2020-12-30T16:01:00Z"/>
        </w:trPr>
        <w:tc>
          <w:tcPr>
            <w:tcW w:w="2424" w:type="dxa"/>
            <w:vMerge/>
            <w:tcBorders>
              <w:top w:val="nil"/>
              <w:left w:val="single" w:sz="4" w:space="0" w:color="auto"/>
              <w:bottom w:val="single" w:sz="4" w:space="0" w:color="auto"/>
              <w:right w:val="single" w:sz="4" w:space="0" w:color="auto"/>
            </w:tcBorders>
            <w:vAlign w:val="center"/>
            <w:hideMark/>
          </w:tcPr>
          <w:p w14:paraId="16A1438E" w14:textId="77777777" w:rsidR="007B2352" w:rsidRPr="007B2352" w:rsidRDefault="007B2352" w:rsidP="006C0E49">
            <w:pPr>
              <w:rPr>
                <w:ins w:id="4085" w:author="Otar Antia" w:date="2020-12-30T16:01:00Z"/>
                <w:rFonts w:ascii="Calibri" w:hAnsi="Calibri" w:cs="Calibri"/>
                <w:color w:val="000000"/>
                <w:szCs w:val="22"/>
                <w:lang w:eastAsia="en-GB"/>
                <w:rPrChange w:id="4086" w:author="Otar Antia" w:date="2020-12-30T16:02:00Z">
                  <w:rPr>
                    <w:ins w:id="4087" w:author="Otar Antia" w:date="2020-12-30T16:01:00Z"/>
                    <w:rFonts w:ascii="Sylfaen" w:hAnsi="Sylfaen" w:cs="Calibri"/>
                    <w:color w:val="000000"/>
                    <w:sz w:val="18"/>
                    <w:szCs w:val="18"/>
                    <w:lang w:eastAsia="en-GB"/>
                  </w:rPr>
                </w:rPrChange>
              </w:rPr>
            </w:pPr>
          </w:p>
        </w:tc>
        <w:tc>
          <w:tcPr>
            <w:tcW w:w="843" w:type="dxa"/>
            <w:tcBorders>
              <w:top w:val="nil"/>
              <w:left w:val="nil"/>
              <w:bottom w:val="single" w:sz="4" w:space="0" w:color="auto"/>
              <w:right w:val="single" w:sz="4" w:space="0" w:color="auto"/>
            </w:tcBorders>
            <w:shd w:val="clear" w:color="auto" w:fill="auto"/>
            <w:vAlign w:val="center"/>
            <w:hideMark/>
          </w:tcPr>
          <w:p w14:paraId="43A95476" w14:textId="77777777" w:rsidR="007B2352" w:rsidRPr="007B2352" w:rsidRDefault="007B2352" w:rsidP="006C0E49">
            <w:pPr>
              <w:jc w:val="center"/>
              <w:rPr>
                <w:ins w:id="4088" w:author="Otar Antia" w:date="2020-12-30T16:01:00Z"/>
                <w:rFonts w:ascii="Calibri" w:hAnsi="Calibri" w:cs="Calibri"/>
                <w:color w:val="000000"/>
                <w:szCs w:val="22"/>
                <w:lang w:eastAsia="en-GB"/>
                <w:rPrChange w:id="4089" w:author="Otar Antia" w:date="2020-12-30T16:02:00Z">
                  <w:rPr>
                    <w:ins w:id="4090" w:author="Otar Antia" w:date="2020-12-30T16:01:00Z"/>
                    <w:rFonts w:ascii="Sylfaen" w:hAnsi="Sylfaen" w:cs="Calibri"/>
                    <w:color w:val="000000"/>
                    <w:sz w:val="18"/>
                    <w:szCs w:val="18"/>
                    <w:lang w:eastAsia="en-GB"/>
                  </w:rPr>
                </w:rPrChange>
              </w:rPr>
            </w:pPr>
            <w:ins w:id="4091" w:author="Otar Antia" w:date="2020-12-30T16:01:00Z">
              <w:r w:rsidRPr="007B2352">
                <w:rPr>
                  <w:rFonts w:ascii="Calibri" w:hAnsi="Calibri" w:cs="Calibri"/>
                  <w:color w:val="000000"/>
                  <w:szCs w:val="22"/>
                  <w:lang w:eastAsia="en-GB"/>
                  <w:rPrChange w:id="4092" w:author="Otar Antia" w:date="2020-12-30T16:02:00Z">
                    <w:rPr>
                      <w:rFonts w:ascii="Sylfaen" w:hAnsi="Sylfaen" w:cs="Calibri"/>
                      <w:color w:val="000000"/>
                      <w:sz w:val="18"/>
                      <w:szCs w:val="18"/>
                      <w:lang w:eastAsia="en-GB"/>
                    </w:rPr>
                  </w:rPrChange>
                </w:rPr>
                <w:t> </w:t>
              </w:r>
            </w:ins>
          </w:p>
        </w:tc>
        <w:tc>
          <w:tcPr>
            <w:tcW w:w="1173" w:type="dxa"/>
            <w:tcBorders>
              <w:top w:val="nil"/>
              <w:left w:val="nil"/>
              <w:bottom w:val="single" w:sz="4" w:space="0" w:color="auto"/>
              <w:right w:val="single" w:sz="4" w:space="0" w:color="auto"/>
            </w:tcBorders>
            <w:shd w:val="clear" w:color="auto" w:fill="auto"/>
            <w:vAlign w:val="center"/>
            <w:hideMark/>
          </w:tcPr>
          <w:p w14:paraId="5219FD58" w14:textId="77777777" w:rsidR="007B2352" w:rsidRPr="007B2352" w:rsidRDefault="007B2352" w:rsidP="006C0E49">
            <w:pPr>
              <w:jc w:val="center"/>
              <w:rPr>
                <w:ins w:id="4093" w:author="Otar Antia" w:date="2020-12-30T16:01:00Z"/>
                <w:rFonts w:ascii="Calibri" w:hAnsi="Calibri" w:cs="Calibri"/>
                <w:color w:val="000000"/>
                <w:szCs w:val="22"/>
                <w:lang w:eastAsia="en-GB"/>
                <w:rPrChange w:id="4094" w:author="Otar Antia" w:date="2020-12-30T16:02:00Z">
                  <w:rPr>
                    <w:ins w:id="4095" w:author="Otar Antia" w:date="2020-12-30T16:01:00Z"/>
                    <w:rFonts w:ascii="Sylfaen" w:hAnsi="Sylfaen" w:cs="Calibri"/>
                    <w:color w:val="000000"/>
                    <w:sz w:val="18"/>
                    <w:szCs w:val="18"/>
                    <w:lang w:eastAsia="en-GB"/>
                  </w:rPr>
                </w:rPrChange>
              </w:rPr>
            </w:pPr>
            <w:ins w:id="4096" w:author="Otar Antia" w:date="2020-12-30T16:01:00Z">
              <w:r w:rsidRPr="007B2352">
                <w:rPr>
                  <w:rFonts w:ascii="Calibri" w:hAnsi="Calibri" w:cs="Calibri"/>
                  <w:color w:val="000000"/>
                  <w:szCs w:val="22"/>
                  <w:lang w:eastAsia="en-GB"/>
                  <w:rPrChange w:id="4097" w:author="Otar Antia" w:date="2020-12-30T16:02:00Z">
                    <w:rPr>
                      <w:rFonts w:ascii="Sylfaen" w:hAnsi="Sylfaen" w:cs="Calibri"/>
                      <w:color w:val="000000"/>
                      <w:sz w:val="18"/>
                      <w:szCs w:val="18"/>
                      <w:lang w:eastAsia="en-GB"/>
                    </w:rPr>
                  </w:rPrChange>
                </w:rPr>
                <w:t> </w:t>
              </w:r>
            </w:ins>
          </w:p>
        </w:tc>
        <w:tc>
          <w:tcPr>
            <w:tcW w:w="984" w:type="dxa"/>
            <w:tcBorders>
              <w:top w:val="nil"/>
              <w:left w:val="nil"/>
              <w:bottom w:val="single" w:sz="4" w:space="0" w:color="auto"/>
              <w:right w:val="single" w:sz="4" w:space="0" w:color="auto"/>
            </w:tcBorders>
            <w:shd w:val="clear" w:color="auto" w:fill="auto"/>
            <w:vAlign w:val="center"/>
            <w:hideMark/>
          </w:tcPr>
          <w:p w14:paraId="4A1907F0" w14:textId="77777777" w:rsidR="007B2352" w:rsidRPr="007B2352" w:rsidRDefault="007B2352" w:rsidP="006C0E49">
            <w:pPr>
              <w:jc w:val="center"/>
              <w:rPr>
                <w:ins w:id="4098" w:author="Otar Antia" w:date="2020-12-30T16:01:00Z"/>
                <w:rFonts w:ascii="Calibri" w:hAnsi="Calibri" w:cs="Calibri"/>
                <w:color w:val="000000"/>
                <w:szCs w:val="22"/>
                <w:lang w:eastAsia="en-GB"/>
                <w:rPrChange w:id="4099" w:author="Otar Antia" w:date="2020-12-30T16:02:00Z">
                  <w:rPr>
                    <w:ins w:id="4100" w:author="Otar Antia" w:date="2020-12-30T16:01:00Z"/>
                    <w:rFonts w:ascii="Sylfaen" w:hAnsi="Sylfaen" w:cs="Calibri"/>
                    <w:color w:val="000000"/>
                    <w:sz w:val="18"/>
                    <w:szCs w:val="18"/>
                    <w:lang w:eastAsia="en-GB"/>
                  </w:rPr>
                </w:rPrChange>
              </w:rPr>
            </w:pPr>
            <w:ins w:id="4101" w:author="Otar Antia" w:date="2020-12-30T16:01:00Z">
              <w:r w:rsidRPr="007B2352">
                <w:rPr>
                  <w:rFonts w:ascii="Calibri" w:hAnsi="Calibri" w:cs="Calibri"/>
                  <w:color w:val="000000"/>
                  <w:szCs w:val="22"/>
                  <w:lang w:eastAsia="en-GB"/>
                  <w:rPrChange w:id="4102" w:author="Otar Antia" w:date="2020-12-30T16:02:00Z">
                    <w:rPr>
                      <w:rFonts w:ascii="Sylfaen" w:hAnsi="Sylfaen" w:cs="Calibri"/>
                      <w:color w:val="000000"/>
                      <w:sz w:val="18"/>
                      <w:szCs w:val="18"/>
                      <w:lang w:eastAsia="en-GB"/>
                    </w:rPr>
                  </w:rPrChange>
                </w:rPr>
                <w:t> </w:t>
              </w:r>
            </w:ins>
          </w:p>
        </w:tc>
        <w:tc>
          <w:tcPr>
            <w:tcW w:w="2793" w:type="dxa"/>
            <w:tcBorders>
              <w:top w:val="nil"/>
              <w:left w:val="nil"/>
              <w:bottom w:val="single" w:sz="4" w:space="0" w:color="auto"/>
              <w:right w:val="single" w:sz="4" w:space="0" w:color="auto"/>
            </w:tcBorders>
            <w:shd w:val="clear" w:color="auto" w:fill="auto"/>
            <w:vAlign w:val="center"/>
            <w:hideMark/>
          </w:tcPr>
          <w:p w14:paraId="3D525C67" w14:textId="77777777" w:rsidR="007B2352" w:rsidRPr="007B2352" w:rsidRDefault="007B2352" w:rsidP="006C0E49">
            <w:pPr>
              <w:jc w:val="center"/>
              <w:rPr>
                <w:ins w:id="4103" w:author="Otar Antia" w:date="2020-12-30T16:01:00Z"/>
                <w:rFonts w:ascii="Calibri" w:hAnsi="Calibri" w:cs="Calibri"/>
                <w:color w:val="000000"/>
                <w:szCs w:val="22"/>
                <w:lang w:eastAsia="en-GB"/>
                <w:rPrChange w:id="4104" w:author="Otar Antia" w:date="2020-12-30T16:02:00Z">
                  <w:rPr>
                    <w:ins w:id="4105" w:author="Otar Antia" w:date="2020-12-30T16:01:00Z"/>
                    <w:rFonts w:ascii="Sylfaen" w:hAnsi="Sylfaen" w:cs="Calibri"/>
                    <w:color w:val="000000"/>
                    <w:sz w:val="18"/>
                    <w:szCs w:val="18"/>
                    <w:lang w:eastAsia="en-GB"/>
                  </w:rPr>
                </w:rPrChange>
              </w:rPr>
            </w:pPr>
            <w:ins w:id="4106" w:author="Otar Antia" w:date="2020-12-30T16:01:00Z">
              <w:r w:rsidRPr="007B2352">
                <w:rPr>
                  <w:rFonts w:ascii="Calibri" w:hAnsi="Calibri" w:cs="Calibri"/>
                  <w:color w:val="000000"/>
                  <w:szCs w:val="22"/>
                  <w:lang w:eastAsia="en-GB"/>
                  <w:rPrChange w:id="4107" w:author="Otar Antia" w:date="2020-12-30T16:02:00Z">
                    <w:rPr>
                      <w:rFonts w:ascii="Sylfaen" w:hAnsi="Sylfaen" w:cs="Calibri"/>
                      <w:color w:val="000000"/>
                      <w:sz w:val="18"/>
                      <w:szCs w:val="18"/>
                      <w:lang w:eastAsia="en-GB"/>
                    </w:rPr>
                  </w:rPrChange>
                </w:rPr>
                <w:t> </w:t>
              </w:r>
            </w:ins>
          </w:p>
        </w:tc>
        <w:tc>
          <w:tcPr>
            <w:tcW w:w="862" w:type="dxa"/>
            <w:vMerge/>
            <w:tcBorders>
              <w:top w:val="nil"/>
              <w:left w:val="single" w:sz="4" w:space="0" w:color="auto"/>
              <w:bottom w:val="single" w:sz="4" w:space="0" w:color="000000"/>
              <w:right w:val="single" w:sz="4" w:space="0" w:color="auto"/>
            </w:tcBorders>
            <w:vAlign w:val="center"/>
            <w:hideMark/>
          </w:tcPr>
          <w:p w14:paraId="1BAFA992" w14:textId="77777777" w:rsidR="007B2352" w:rsidRPr="007B2352" w:rsidRDefault="007B2352" w:rsidP="006C0E49">
            <w:pPr>
              <w:rPr>
                <w:ins w:id="4108" w:author="Otar Antia" w:date="2020-12-30T16:01:00Z"/>
                <w:rFonts w:ascii="Calibri" w:hAnsi="Calibri" w:cs="Calibri"/>
                <w:color w:val="000000"/>
                <w:szCs w:val="22"/>
                <w:lang w:eastAsia="en-GB"/>
                <w:rPrChange w:id="4109" w:author="Otar Antia" w:date="2020-12-30T16:02:00Z">
                  <w:rPr>
                    <w:ins w:id="4110" w:author="Otar Antia" w:date="2020-12-30T16:01:00Z"/>
                    <w:rFonts w:ascii="Sylfaen" w:hAnsi="Sylfaen" w:cs="Calibri"/>
                    <w:color w:val="000000"/>
                    <w:sz w:val="18"/>
                    <w:szCs w:val="18"/>
                    <w:lang w:eastAsia="en-GB"/>
                  </w:rPr>
                </w:rPrChange>
              </w:rPr>
            </w:pPr>
          </w:p>
        </w:tc>
        <w:tc>
          <w:tcPr>
            <w:tcW w:w="758" w:type="dxa"/>
            <w:vMerge/>
            <w:tcBorders>
              <w:top w:val="nil"/>
              <w:left w:val="single" w:sz="4" w:space="0" w:color="auto"/>
              <w:bottom w:val="single" w:sz="4" w:space="0" w:color="000000"/>
              <w:right w:val="single" w:sz="4" w:space="0" w:color="auto"/>
            </w:tcBorders>
            <w:vAlign w:val="center"/>
            <w:hideMark/>
          </w:tcPr>
          <w:p w14:paraId="3D090AD3" w14:textId="77777777" w:rsidR="007B2352" w:rsidRPr="007B2352" w:rsidRDefault="007B2352" w:rsidP="006C0E49">
            <w:pPr>
              <w:rPr>
                <w:ins w:id="4111" w:author="Otar Antia" w:date="2020-12-30T16:01:00Z"/>
                <w:rFonts w:ascii="Calibri" w:hAnsi="Calibri" w:cs="Calibri"/>
                <w:color w:val="000000"/>
                <w:szCs w:val="22"/>
                <w:lang w:eastAsia="en-GB"/>
                <w:rPrChange w:id="4112" w:author="Otar Antia" w:date="2020-12-30T16:02:00Z">
                  <w:rPr>
                    <w:ins w:id="4113" w:author="Otar Antia" w:date="2020-12-30T16:01:00Z"/>
                    <w:rFonts w:ascii="Sylfaen" w:hAnsi="Sylfaen" w:cs="Calibri"/>
                    <w:color w:val="000000"/>
                    <w:sz w:val="18"/>
                    <w:szCs w:val="18"/>
                    <w:lang w:eastAsia="en-GB"/>
                  </w:rPr>
                </w:rPrChange>
              </w:rPr>
            </w:pPr>
          </w:p>
        </w:tc>
        <w:tc>
          <w:tcPr>
            <w:tcW w:w="1620" w:type="dxa"/>
            <w:vMerge/>
            <w:tcBorders>
              <w:top w:val="nil"/>
              <w:left w:val="single" w:sz="4" w:space="0" w:color="auto"/>
              <w:bottom w:val="single" w:sz="4" w:space="0" w:color="000000"/>
              <w:right w:val="single" w:sz="4" w:space="0" w:color="auto"/>
            </w:tcBorders>
            <w:vAlign w:val="center"/>
            <w:hideMark/>
          </w:tcPr>
          <w:p w14:paraId="1EF110C1" w14:textId="77777777" w:rsidR="007B2352" w:rsidRPr="007B2352" w:rsidRDefault="007B2352" w:rsidP="006C0E49">
            <w:pPr>
              <w:rPr>
                <w:ins w:id="4114" w:author="Otar Antia" w:date="2020-12-30T16:01:00Z"/>
                <w:rFonts w:ascii="Calibri" w:hAnsi="Calibri" w:cs="Calibri"/>
                <w:color w:val="000000"/>
                <w:szCs w:val="22"/>
                <w:lang w:eastAsia="en-GB"/>
                <w:rPrChange w:id="4115" w:author="Otar Antia" w:date="2020-12-30T16:02:00Z">
                  <w:rPr>
                    <w:ins w:id="4116" w:author="Otar Antia" w:date="2020-12-30T16:01:00Z"/>
                    <w:rFonts w:ascii="Sylfaen" w:hAnsi="Sylfaen" w:cs="Calibri"/>
                    <w:color w:val="000000"/>
                    <w:sz w:val="18"/>
                    <w:szCs w:val="18"/>
                    <w:lang w:eastAsia="en-GB"/>
                  </w:rPr>
                </w:rPrChange>
              </w:rPr>
            </w:pPr>
          </w:p>
        </w:tc>
        <w:tc>
          <w:tcPr>
            <w:tcW w:w="1800" w:type="dxa"/>
            <w:tcBorders>
              <w:top w:val="nil"/>
              <w:left w:val="nil"/>
              <w:bottom w:val="nil"/>
              <w:right w:val="nil"/>
            </w:tcBorders>
            <w:shd w:val="clear" w:color="auto" w:fill="auto"/>
            <w:vAlign w:val="bottom"/>
            <w:hideMark/>
          </w:tcPr>
          <w:p w14:paraId="211C7643" w14:textId="77777777" w:rsidR="007B2352" w:rsidRPr="007B2352" w:rsidRDefault="007B2352" w:rsidP="006C0E49">
            <w:pPr>
              <w:jc w:val="center"/>
              <w:rPr>
                <w:ins w:id="4117" w:author="Otar Antia" w:date="2020-12-30T16:01:00Z"/>
                <w:rFonts w:ascii="Calibri" w:hAnsi="Calibri" w:cs="Calibri"/>
                <w:color w:val="000000"/>
                <w:szCs w:val="22"/>
                <w:lang w:eastAsia="en-GB"/>
                <w:rPrChange w:id="4118" w:author="Otar Antia" w:date="2020-12-30T16:02:00Z">
                  <w:rPr>
                    <w:ins w:id="4119" w:author="Otar Antia" w:date="2020-12-30T16:01:00Z"/>
                    <w:rFonts w:ascii="Sylfaen" w:hAnsi="Sylfaen" w:cs="Calibri"/>
                    <w:color w:val="000000"/>
                    <w:sz w:val="18"/>
                    <w:szCs w:val="18"/>
                    <w:lang w:eastAsia="en-GB"/>
                  </w:rPr>
                </w:rPrChange>
              </w:rPr>
            </w:pPr>
          </w:p>
        </w:tc>
      </w:tr>
      <w:tr w:rsidR="007B2352" w:rsidRPr="007B2352" w14:paraId="27EB3E6A" w14:textId="77777777" w:rsidTr="001246E7">
        <w:trPr>
          <w:trHeight w:val="360"/>
          <w:ins w:id="4120" w:author="Otar Antia" w:date="2020-12-30T16:01:00Z"/>
        </w:trPr>
        <w:tc>
          <w:tcPr>
            <w:tcW w:w="2424" w:type="dxa"/>
            <w:tcBorders>
              <w:top w:val="nil"/>
              <w:left w:val="nil"/>
              <w:bottom w:val="nil"/>
              <w:right w:val="nil"/>
            </w:tcBorders>
            <w:shd w:val="clear" w:color="auto" w:fill="auto"/>
            <w:vAlign w:val="center"/>
            <w:hideMark/>
          </w:tcPr>
          <w:p w14:paraId="5EAE75B3" w14:textId="77777777" w:rsidR="007B2352" w:rsidRPr="009B4C8E" w:rsidRDefault="007B2352" w:rsidP="006C0E49">
            <w:pPr>
              <w:rPr>
                <w:ins w:id="4121" w:author="Otar Antia" w:date="2020-12-30T16:01:00Z"/>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65E64398" w14:textId="77777777" w:rsidR="007B2352" w:rsidRPr="009B4C8E" w:rsidRDefault="007B2352" w:rsidP="006C0E49">
            <w:pPr>
              <w:jc w:val="center"/>
              <w:rPr>
                <w:ins w:id="4122" w:author="Otar Antia" w:date="2020-12-30T16:01:00Z"/>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4DBC09D1" w14:textId="77777777" w:rsidR="007B2352" w:rsidRPr="009B4C8E" w:rsidRDefault="007B2352" w:rsidP="006C0E49">
            <w:pPr>
              <w:jc w:val="center"/>
              <w:rPr>
                <w:ins w:id="4123" w:author="Otar Antia" w:date="2020-12-30T16:01:00Z"/>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41D16A79" w14:textId="77777777" w:rsidR="007B2352" w:rsidRPr="009B4C8E" w:rsidRDefault="007B2352" w:rsidP="006C0E49">
            <w:pPr>
              <w:jc w:val="center"/>
              <w:rPr>
                <w:ins w:id="4124" w:author="Otar Antia" w:date="2020-12-30T16:01:00Z"/>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19EE6BBE" w14:textId="77777777" w:rsidR="007B2352" w:rsidRPr="009B4C8E" w:rsidRDefault="007B2352" w:rsidP="006C0E49">
            <w:pPr>
              <w:jc w:val="center"/>
              <w:rPr>
                <w:ins w:id="4125" w:author="Otar Antia" w:date="2020-12-30T16:01:00Z"/>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6AA80BF2" w14:textId="77777777" w:rsidR="007B2352" w:rsidRPr="009B4C8E" w:rsidRDefault="007B2352" w:rsidP="006C0E49">
            <w:pPr>
              <w:jc w:val="center"/>
              <w:rPr>
                <w:ins w:id="4126" w:author="Otar Antia" w:date="2020-12-30T16:01:00Z"/>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4BDF3E65" w14:textId="77777777" w:rsidR="007B2352" w:rsidRPr="009B4C8E" w:rsidRDefault="007B2352" w:rsidP="006C0E49">
            <w:pPr>
              <w:jc w:val="center"/>
              <w:rPr>
                <w:ins w:id="4127" w:author="Otar Antia" w:date="2020-12-30T16:01:00Z"/>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4E698FB8" w14:textId="77777777" w:rsidR="007B2352" w:rsidRPr="009B4C8E" w:rsidRDefault="007B2352" w:rsidP="006C0E49">
            <w:pPr>
              <w:jc w:val="center"/>
              <w:rPr>
                <w:ins w:id="4128" w:author="Otar Antia" w:date="2020-12-30T16:01:00Z"/>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42BB5651" w14:textId="77777777" w:rsidR="007B2352" w:rsidRPr="009B4C8E" w:rsidRDefault="007B2352" w:rsidP="006C0E49">
            <w:pPr>
              <w:jc w:val="center"/>
              <w:rPr>
                <w:ins w:id="4129" w:author="Otar Antia" w:date="2020-12-30T16:01:00Z"/>
                <w:rFonts w:ascii="Calibri" w:hAnsi="Calibri" w:cs="Calibri"/>
                <w:szCs w:val="22"/>
                <w:lang w:eastAsia="en-GB"/>
              </w:rPr>
            </w:pPr>
          </w:p>
        </w:tc>
      </w:tr>
      <w:tr w:rsidR="007B2352" w:rsidRPr="007B2352" w14:paraId="502061D0" w14:textId="77777777" w:rsidTr="001246E7">
        <w:trPr>
          <w:trHeight w:val="360"/>
          <w:ins w:id="4130" w:author="Otar Antia" w:date="2020-12-30T16:01:00Z"/>
        </w:trPr>
        <w:tc>
          <w:tcPr>
            <w:tcW w:w="2424" w:type="dxa"/>
            <w:tcBorders>
              <w:top w:val="nil"/>
              <w:left w:val="nil"/>
              <w:bottom w:val="nil"/>
              <w:right w:val="nil"/>
            </w:tcBorders>
            <w:shd w:val="clear" w:color="auto" w:fill="auto"/>
            <w:vAlign w:val="center"/>
            <w:hideMark/>
          </w:tcPr>
          <w:p w14:paraId="06C62BF2" w14:textId="77777777" w:rsidR="007B2352" w:rsidRPr="009B4C8E" w:rsidRDefault="007B2352" w:rsidP="006C0E49">
            <w:pPr>
              <w:rPr>
                <w:ins w:id="4131" w:author="Otar Antia" w:date="2020-12-30T16:01:00Z"/>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7B90A8AB" w14:textId="77777777" w:rsidR="007B2352" w:rsidRPr="009B4C8E" w:rsidRDefault="007B2352" w:rsidP="006C0E49">
            <w:pPr>
              <w:jc w:val="center"/>
              <w:rPr>
                <w:ins w:id="4132" w:author="Otar Antia" w:date="2020-12-30T16:01:00Z"/>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77A3AC71" w14:textId="77777777" w:rsidR="007B2352" w:rsidRPr="009B4C8E" w:rsidRDefault="007B2352" w:rsidP="006C0E49">
            <w:pPr>
              <w:jc w:val="center"/>
              <w:rPr>
                <w:ins w:id="4133" w:author="Otar Antia" w:date="2020-12-30T16:01:00Z"/>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5D1B62DC" w14:textId="77777777" w:rsidR="007B2352" w:rsidRPr="009B4C8E" w:rsidRDefault="007B2352" w:rsidP="006C0E49">
            <w:pPr>
              <w:jc w:val="center"/>
              <w:rPr>
                <w:ins w:id="4134" w:author="Otar Antia" w:date="2020-12-30T16:01:00Z"/>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7EAC7CD7" w14:textId="77777777" w:rsidR="007B2352" w:rsidRPr="009B4C8E" w:rsidRDefault="007B2352" w:rsidP="006C0E49">
            <w:pPr>
              <w:jc w:val="center"/>
              <w:rPr>
                <w:ins w:id="4135" w:author="Otar Antia" w:date="2020-12-30T16:01:00Z"/>
                <w:rFonts w:ascii="Calibri" w:hAnsi="Calibri" w:cs="Calibri"/>
                <w:szCs w:val="22"/>
                <w:lang w:eastAsia="en-GB"/>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3E4C07" w14:textId="77777777" w:rsidR="007B2352" w:rsidRPr="009B4C8E" w:rsidRDefault="007B2352" w:rsidP="006C0E49">
            <w:pPr>
              <w:jc w:val="center"/>
              <w:rPr>
                <w:ins w:id="4136" w:author="Otar Antia" w:date="2020-12-30T16:01:00Z"/>
                <w:rFonts w:ascii="Calibri" w:hAnsi="Calibri" w:cs="Calibri"/>
                <w:b/>
                <w:bCs/>
                <w:color w:val="000000"/>
                <w:szCs w:val="22"/>
                <w:lang w:eastAsia="en-GB"/>
              </w:rPr>
            </w:pPr>
            <w:ins w:id="4137" w:author="Otar Antia" w:date="2020-12-30T16:01:00Z">
              <w:r w:rsidRPr="009B4C8E">
                <w:rPr>
                  <w:rFonts w:ascii="Calibri" w:hAnsi="Calibri" w:cs="Calibri"/>
                  <w:b/>
                  <w:bCs/>
                  <w:color w:val="000000"/>
                  <w:szCs w:val="22"/>
                  <w:lang w:eastAsia="en-GB"/>
                </w:rPr>
                <w:t>Total</w:t>
              </w:r>
            </w:ins>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2F76F34" w14:textId="77777777" w:rsidR="007B2352" w:rsidRPr="009B4C8E" w:rsidRDefault="007B2352" w:rsidP="006C0E49">
            <w:pPr>
              <w:jc w:val="center"/>
              <w:rPr>
                <w:ins w:id="4138" w:author="Otar Antia" w:date="2020-12-30T16:01:00Z"/>
                <w:rFonts w:ascii="Calibri" w:hAnsi="Calibri" w:cs="Calibri"/>
                <w:b/>
                <w:bCs/>
                <w:color w:val="000000"/>
                <w:szCs w:val="22"/>
                <w:lang w:eastAsia="en-GB"/>
              </w:rPr>
            </w:pPr>
            <w:ins w:id="4139" w:author="Otar Antia" w:date="2020-12-30T16:01:00Z">
              <w:r w:rsidRPr="009B4C8E">
                <w:rPr>
                  <w:rFonts w:ascii="Calibri" w:hAnsi="Calibri" w:cs="Calibri"/>
                  <w:b/>
                  <w:bCs/>
                  <w:color w:val="000000"/>
                  <w:szCs w:val="22"/>
                  <w:lang w:eastAsia="en-GB"/>
                </w:rPr>
                <w:t>0,00</w:t>
              </w:r>
            </w:ins>
          </w:p>
        </w:tc>
        <w:tc>
          <w:tcPr>
            <w:tcW w:w="1800" w:type="dxa"/>
            <w:tcBorders>
              <w:top w:val="nil"/>
              <w:left w:val="nil"/>
              <w:bottom w:val="nil"/>
              <w:right w:val="nil"/>
            </w:tcBorders>
            <w:shd w:val="clear" w:color="auto" w:fill="auto"/>
            <w:vAlign w:val="bottom"/>
            <w:hideMark/>
          </w:tcPr>
          <w:p w14:paraId="6971DC61" w14:textId="77777777" w:rsidR="007B2352" w:rsidRPr="009B4C8E" w:rsidRDefault="007B2352" w:rsidP="006C0E49">
            <w:pPr>
              <w:jc w:val="center"/>
              <w:rPr>
                <w:ins w:id="4140" w:author="Otar Antia" w:date="2020-12-30T16:01:00Z"/>
                <w:rFonts w:ascii="Calibri" w:hAnsi="Calibri" w:cs="Calibri"/>
                <w:b/>
                <w:bCs/>
                <w:color w:val="000000"/>
                <w:szCs w:val="22"/>
                <w:lang w:eastAsia="en-GB"/>
              </w:rPr>
            </w:pPr>
          </w:p>
        </w:tc>
      </w:tr>
    </w:tbl>
    <w:p w14:paraId="05553A9D" w14:textId="77777777" w:rsidR="007B2352" w:rsidRPr="009B4C8E" w:rsidRDefault="007B2352" w:rsidP="007B2352">
      <w:pPr>
        <w:rPr>
          <w:ins w:id="4141" w:author="Otar Antia" w:date="2020-12-30T16:01:00Z"/>
          <w:rFonts w:ascii="Calibri" w:hAnsi="Calibri" w:cs="Calibri"/>
        </w:rPr>
      </w:pPr>
    </w:p>
    <w:p w14:paraId="708F9861" w14:textId="77777777" w:rsidR="007B2352" w:rsidRPr="009B4C8E" w:rsidRDefault="007B2352" w:rsidP="009B4C8E">
      <w:pPr>
        <w:keepNext/>
        <w:keepLines/>
        <w:suppressLineNumbers/>
        <w:tabs>
          <w:tab w:val="left" w:pos="4663"/>
        </w:tabs>
        <w:suppressAutoHyphens/>
        <w:spacing w:after="160" w:line="259" w:lineRule="auto"/>
        <w:jc w:val="left"/>
        <w:rPr>
          <w:rFonts w:ascii="Calibri" w:eastAsiaTheme="majorEastAsia" w:hAnsi="Calibri" w:cs="Calibri"/>
          <w:b/>
          <w:bCs/>
          <w:color w:val="000000" w:themeColor="text1"/>
          <w:szCs w:val="22"/>
        </w:rPr>
      </w:pPr>
    </w:p>
    <w:sectPr w:rsidR="007B2352" w:rsidRPr="009B4C8E"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 w:author="Nino Kvernadze" w:date="2020-12-25T13:03:00Z" w:initials="NK">
    <w:p w14:paraId="7E79935D" w14:textId="5B34BEC4" w:rsidR="00065FFD" w:rsidRDefault="00065FFD">
      <w:pPr>
        <w:pStyle w:val="CommentText"/>
      </w:pPr>
      <w:r>
        <w:rPr>
          <w:rStyle w:val="CommentReference"/>
        </w:rPr>
        <w:annotationRef/>
      </w:r>
      <w:r>
        <w:t>We could not agree on the level of participants. First we have managed to collect middle management and relevant specialist. Later it was suggested to invite only high level officials, mainly ministers and deputy ministers, which we find less participatory, given their busy schedule.  Hence, we suggest to delete this and convene such meetings on a need basis.</w:t>
      </w:r>
    </w:p>
  </w:comment>
  <w:comment w:id="35" w:author="Maddalena Honorati" w:date="2021-01-07T14:07:00Z" w:initials="MH">
    <w:p w14:paraId="1BB7DF3E" w14:textId="311E0387" w:rsidR="00065FFD" w:rsidRDefault="00065FFD">
      <w:pPr>
        <w:pStyle w:val="CommentText"/>
      </w:pPr>
      <w:r>
        <w:rPr>
          <w:rStyle w:val="CommentReference"/>
        </w:rPr>
        <w:annotationRef/>
      </w:r>
      <w:r>
        <w:t xml:space="preserve">Fine with me. I would suggest though to still refer to an inter-ministerial committee </w:t>
      </w:r>
      <w:proofErr w:type="spellStart"/>
      <w:r>
        <w:t>hat</w:t>
      </w:r>
      <w:proofErr w:type="spellEnd"/>
      <w:r>
        <w:t xml:space="preserve"> would convene on a needs basis</w:t>
      </w:r>
    </w:p>
  </w:comment>
  <w:comment w:id="65" w:author="Volkan Cetinkaya" w:date="2021-01-07T11:44:00Z" w:initials="VC">
    <w:p w14:paraId="77CF030C" w14:textId="3302B80C" w:rsidR="007B3251" w:rsidRDefault="007B3251">
      <w:pPr>
        <w:pStyle w:val="CommentText"/>
      </w:pPr>
      <w:r>
        <w:rPr>
          <w:rStyle w:val="CommentReference"/>
        </w:rPr>
        <w:annotationRef/>
      </w:r>
      <w:r>
        <w:t xml:space="preserve">Can we provide some statistics on quarantine services provided last a few months? How many people received these services, who provided the services? Maybe the </w:t>
      </w:r>
      <w:bookmarkStart w:id="66" w:name="_GoBack"/>
      <w:bookmarkEnd w:id="66"/>
    </w:p>
  </w:comment>
  <w:comment w:id="90" w:author="Maddalena Honorati" w:date="2021-01-07T14:12:00Z" w:initials="MH">
    <w:p w14:paraId="50BF9135" w14:textId="51B9E337" w:rsidR="00065FFD" w:rsidRDefault="00065FFD">
      <w:pPr>
        <w:pStyle w:val="CommentText"/>
      </w:pPr>
      <w:r>
        <w:rPr>
          <w:rStyle w:val="CommentReference"/>
        </w:rPr>
        <w:annotationRef/>
      </w:r>
      <w:r>
        <w:t>Adding this to clarify</w:t>
      </w:r>
    </w:p>
  </w:comment>
  <w:comment w:id="115" w:author="Maddalena Honorati" w:date="2021-01-07T14:52:00Z" w:initials="MH">
    <w:p w14:paraId="14DD9A32" w14:textId="0B7B57F0" w:rsidR="001A6682" w:rsidRDefault="001A6682">
      <w:pPr>
        <w:pStyle w:val="CommentText"/>
      </w:pPr>
      <w:r>
        <w:rPr>
          <w:rStyle w:val="CommentReference"/>
        </w:rPr>
        <w:annotationRef/>
      </w:r>
      <w:r>
        <w:t>Based</w:t>
      </w:r>
      <w:r w:rsidR="00400851">
        <w:t xml:space="preserve"> </w:t>
      </w:r>
      <w:r>
        <w:t>on text and figure 3, the target groups did not really change , they are the same as before , only the definition</w:t>
      </w:r>
      <w:r w:rsidR="00400851">
        <w:t xml:space="preserve"> of eligibility for the one off benefit which </w:t>
      </w:r>
      <w:r>
        <w:t>was extended to November -December 2020 (and over?)</w:t>
      </w:r>
    </w:p>
    <w:p w14:paraId="661AC71E" w14:textId="77777777" w:rsidR="00400851" w:rsidRDefault="00400851">
      <w:pPr>
        <w:pStyle w:val="CommentText"/>
      </w:pPr>
    </w:p>
    <w:p w14:paraId="5A4ED002" w14:textId="0B67AC59" w:rsidR="001A6682" w:rsidRDefault="001A6682">
      <w:pPr>
        <w:pStyle w:val="CommentText"/>
      </w:pPr>
      <w:r>
        <w:t>Please see</w:t>
      </w:r>
      <w:r w:rsidR="00400851">
        <w:t xml:space="preserve"> the</w:t>
      </w:r>
      <w:r>
        <w:t xml:space="preserve"> revised text</w:t>
      </w:r>
    </w:p>
  </w:comment>
  <w:comment w:id="166" w:author="Maddalena Honorati" w:date="2021-01-07T15:10:00Z" w:initials="MH">
    <w:p w14:paraId="1A550FDB" w14:textId="75025F45" w:rsidR="00400851" w:rsidRDefault="00400851">
      <w:pPr>
        <w:pStyle w:val="CommentText"/>
      </w:pPr>
      <w:r>
        <w:rPr>
          <w:rStyle w:val="CommentReference"/>
        </w:rPr>
        <w:annotationRef/>
      </w:r>
      <w:r>
        <w:t>Please confirm the text I added is correct and please confirm text in yellow</w:t>
      </w:r>
    </w:p>
  </w:comment>
  <w:comment w:id="198" w:author="Maddalena Honorati" w:date="2021-01-07T14:03:00Z" w:initials="MH">
    <w:p w14:paraId="5AD917DF" w14:textId="076CC656" w:rsidR="00065FFD" w:rsidRDefault="00065FFD">
      <w:pPr>
        <w:pStyle w:val="CommentText"/>
      </w:pPr>
      <w:r>
        <w:rPr>
          <w:rStyle w:val="CommentReference"/>
        </w:rPr>
        <w:annotationRef/>
      </w:r>
      <w:r>
        <w:t>I had added the definition of socially vulnerable households based on their PMT score to clarify</w:t>
      </w:r>
    </w:p>
  </w:comment>
  <w:comment w:id="203" w:author="Maddalena Honorati" w:date="2021-01-07T15:25:00Z" w:initials="MH">
    <w:p w14:paraId="07B7BDCB" w14:textId="5A69057C" w:rsidR="00F43F7E" w:rsidRDefault="00F43F7E">
      <w:pPr>
        <w:pStyle w:val="CommentText"/>
      </w:pPr>
      <w:r>
        <w:rPr>
          <w:rStyle w:val="CommentReference"/>
        </w:rPr>
        <w:annotationRef/>
      </w:r>
      <w:r>
        <w:t>Exactly, so please add November and December 2020 in the statistics table below for households that applied and entered in June and July 2020</w:t>
      </w:r>
    </w:p>
  </w:comment>
  <w:comment w:id="205" w:author="Maddalena Honorati" w:date="2021-01-07T15:14:00Z" w:initials="MH">
    <w:p w14:paraId="004D1C2D" w14:textId="51A4343D" w:rsidR="005633DE" w:rsidRDefault="005633DE">
      <w:pPr>
        <w:pStyle w:val="CommentText"/>
      </w:pPr>
      <w:r>
        <w:rPr>
          <w:rStyle w:val="CommentReference"/>
        </w:rPr>
        <w:annotationRef/>
      </w:r>
      <w:r>
        <w:t xml:space="preserve">What does it mean? </w:t>
      </w:r>
    </w:p>
    <w:p w14:paraId="5F39FBDB" w14:textId="77777777" w:rsidR="005633DE" w:rsidRDefault="005633DE">
      <w:pPr>
        <w:pStyle w:val="CommentText"/>
      </w:pPr>
    </w:p>
    <w:p w14:paraId="0BE97496" w14:textId="77777777" w:rsidR="005633DE" w:rsidRDefault="005633DE">
      <w:pPr>
        <w:pStyle w:val="CommentText"/>
      </w:pPr>
      <w:r>
        <w:t xml:space="preserve">If an </w:t>
      </w:r>
      <w:proofErr w:type="spellStart"/>
      <w:r>
        <w:t>hh</w:t>
      </w:r>
      <w:proofErr w:type="spellEnd"/>
      <w:r>
        <w:t xml:space="preserve"> started to receive the benefit in August 2020 for 6 months (until January 2021 include) , the same </w:t>
      </w:r>
      <w:proofErr w:type="spellStart"/>
      <w:r>
        <w:t>hh</w:t>
      </w:r>
      <w:proofErr w:type="spellEnd"/>
      <w:r>
        <w:t xml:space="preserve"> will continue to receive the benefits until July 2021? Correct?</w:t>
      </w:r>
    </w:p>
    <w:p w14:paraId="72327645" w14:textId="77777777" w:rsidR="005633DE" w:rsidRDefault="005633DE">
      <w:pPr>
        <w:pStyle w:val="CommentText"/>
      </w:pPr>
    </w:p>
    <w:p w14:paraId="213594C8" w14:textId="4B15BDBB" w:rsidR="005633DE" w:rsidRDefault="005633DE">
      <w:pPr>
        <w:pStyle w:val="CommentText"/>
      </w:pPr>
      <w:r>
        <w:t xml:space="preserve">An </w:t>
      </w:r>
      <w:proofErr w:type="spellStart"/>
      <w:r>
        <w:t>hh</w:t>
      </w:r>
      <w:proofErr w:type="spellEnd"/>
      <w:r>
        <w:t xml:space="preserve"> that will apply in March 2021 and will be assessed with a score of 90,000 will start receiving benefits from April-May 2021 for 6 months, is it correct?</w:t>
      </w:r>
    </w:p>
  </w:comment>
  <w:comment w:id="206" w:author="Maddalena Honorati" w:date="2021-01-07T14:59:00Z" w:initials="MH">
    <w:p w14:paraId="4B00E346" w14:textId="0222FCC5" w:rsidR="001A6682" w:rsidRDefault="001A6682">
      <w:pPr>
        <w:pStyle w:val="CommentText"/>
      </w:pPr>
      <w:r>
        <w:rPr>
          <w:rStyle w:val="CommentReference"/>
        </w:rPr>
        <w:annotationRef/>
      </w:r>
      <w:r>
        <w:t>This is not correct, please update</w:t>
      </w:r>
    </w:p>
  </w:comment>
  <w:comment w:id="208" w:author="Maddalena Honorati" w:date="2021-01-07T15:03:00Z" w:initials="MH">
    <w:p w14:paraId="5DA6A7C8" w14:textId="629C426C" w:rsidR="00400851" w:rsidRDefault="00400851">
      <w:pPr>
        <w:pStyle w:val="CommentText"/>
      </w:pPr>
      <w:r>
        <w:rPr>
          <w:rStyle w:val="CommentReference"/>
        </w:rPr>
        <w:annotationRef/>
      </w:r>
      <w:r>
        <w:t>The benefits was extended by other 6 months based on the December amendment , so the same family who already received 6 months benefits will continue to receive the temporary benefit for other 6 months correct?</w:t>
      </w:r>
    </w:p>
  </w:comment>
  <w:comment w:id="235" w:author="Maddalena Honorati" w:date="2021-01-07T15:18:00Z" w:initials="MH">
    <w:p w14:paraId="67880F29" w14:textId="77777777" w:rsidR="005633DE" w:rsidRDefault="005633DE">
      <w:pPr>
        <w:pStyle w:val="CommentText"/>
      </w:pPr>
      <w:r>
        <w:rPr>
          <w:rStyle w:val="CommentReference"/>
        </w:rPr>
        <w:annotationRef/>
      </w:r>
      <w:r>
        <w:t xml:space="preserve">What about </w:t>
      </w:r>
      <w:proofErr w:type="spellStart"/>
      <w:r>
        <w:t>hh</w:t>
      </w:r>
      <w:proofErr w:type="spellEnd"/>
      <w:r>
        <w:t xml:space="preserve"> that will apply after January 2021 and will enter the registry after? Will they still be eligible?</w:t>
      </w:r>
    </w:p>
    <w:p w14:paraId="345320CF" w14:textId="77777777" w:rsidR="005633DE" w:rsidRDefault="005633DE">
      <w:pPr>
        <w:pStyle w:val="CommentText"/>
      </w:pPr>
    </w:p>
    <w:p w14:paraId="353D4DD2" w14:textId="622AE97A" w:rsidR="005633DE" w:rsidRDefault="005633DE">
      <w:pPr>
        <w:pStyle w:val="CommentText"/>
      </w:pPr>
    </w:p>
  </w:comment>
  <w:comment w:id="237" w:author="Maddalena Honorati" w:date="2021-01-07T15:19:00Z" w:initials="MH">
    <w:p w14:paraId="234BDA6B" w14:textId="7FFE968A" w:rsidR="005633DE" w:rsidRDefault="005633DE">
      <w:pPr>
        <w:pStyle w:val="CommentText"/>
      </w:pPr>
      <w:r>
        <w:rPr>
          <w:rStyle w:val="CommentReference"/>
        </w:rPr>
        <w:annotationRef/>
      </w:r>
      <w:r>
        <w:t xml:space="preserve">And birth, no? </w:t>
      </w:r>
    </w:p>
  </w:comment>
  <w:comment w:id="251" w:author="Maddalena Honorati" w:date="2021-01-07T15:26:00Z" w:initials="MH">
    <w:p w14:paraId="2DE24AE5" w14:textId="6EC2E2B6" w:rsidR="00F43F7E" w:rsidRDefault="00F43F7E">
      <w:pPr>
        <w:pStyle w:val="CommentText"/>
      </w:pPr>
      <w:r>
        <w:rPr>
          <w:rStyle w:val="CommentReference"/>
        </w:rPr>
        <w:annotationRef/>
      </w:r>
      <w:r>
        <w:t>Please add statistics for November and December 2020 for households that were not in the registry , that applied after May and  started to receive the benefits in June and July 2020</w:t>
      </w:r>
    </w:p>
  </w:comment>
  <w:comment w:id="333" w:author="Maddalena Honorati" w:date="2021-01-07T15:28:00Z" w:initials="MH">
    <w:p w14:paraId="0E64D149" w14:textId="2C649AC0" w:rsidR="00F43F7E" w:rsidRDefault="00F43F7E">
      <w:pPr>
        <w:pStyle w:val="CommentText"/>
      </w:pPr>
      <w:r>
        <w:rPr>
          <w:rStyle w:val="CommentReference"/>
        </w:rPr>
        <w:annotationRef/>
      </w:r>
      <w:r>
        <w:t xml:space="preserve">This is not a separate section, it is still part of </w:t>
      </w:r>
      <w:r w:rsidRPr="00F43F7E">
        <w:rPr>
          <w:rFonts w:asciiTheme="minorHAnsi" w:hAnsiTheme="minorHAnsi" w:cstheme="minorHAnsi"/>
          <w:szCs w:val="22"/>
        </w:rPr>
        <w:t>Cash transfers to poor and vulnerable households (</w:t>
      </w:r>
      <w:r w:rsidRPr="00F43F7E">
        <w:rPr>
          <w:rFonts w:asciiTheme="minorHAnsi" w:eastAsia="Calibri" w:hAnsiTheme="minorHAnsi" w:cstheme="minorHAnsi"/>
          <w:color w:val="000000" w:themeColor="text1"/>
          <w:szCs w:val="22"/>
        </w:rPr>
        <w:t>EUR 8.1 million, US$ 8.9 million equivalent) as per PAD and LA description.</w:t>
      </w:r>
    </w:p>
  </w:comment>
  <w:comment w:id="384" w:author="Maddalena Honorati" w:date="2021-01-07T15:33:00Z" w:initials="MH">
    <w:p w14:paraId="2C5588EF" w14:textId="140DF951" w:rsidR="00B85105" w:rsidRDefault="00B85105">
      <w:pPr>
        <w:pStyle w:val="CommentText"/>
      </w:pPr>
      <w:r>
        <w:rPr>
          <w:rStyle w:val="CommentReference"/>
        </w:rPr>
        <w:annotationRef/>
      </w:r>
      <w:r>
        <w:t>It was already eligible before as per previous paragraphs</w:t>
      </w:r>
    </w:p>
  </w:comment>
  <w:comment w:id="407" w:author="Maddalena Honorati" w:date="2021-01-07T15:34:00Z" w:initials="MH">
    <w:p w14:paraId="77225E68" w14:textId="759A9075" w:rsidR="00B85105" w:rsidRDefault="00B85105">
      <w:pPr>
        <w:pStyle w:val="CommentText"/>
      </w:pPr>
      <w:r>
        <w:rPr>
          <w:rStyle w:val="CommentReference"/>
        </w:rPr>
        <w:annotationRef/>
      </w:r>
      <w:r>
        <w:t>Please update as of December 2020</w:t>
      </w:r>
    </w:p>
  </w:comment>
  <w:comment w:id="536" w:author="Maddalena Honorati" w:date="2021-01-07T15:37:00Z" w:initials="MH">
    <w:p w14:paraId="64EFD407" w14:textId="77777777" w:rsidR="00B85105" w:rsidRPr="00B85105" w:rsidRDefault="00B85105">
      <w:pPr>
        <w:pStyle w:val="CommentText"/>
        <w:rPr>
          <w:b/>
          <w:bCs/>
        </w:rPr>
      </w:pPr>
      <w:r>
        <w:rPr>
          <w:rStyle w:val="CommentReference"/>
        </w:rPr>
        <w:annotationRef/>
      </w:r>
      <w:r w:rsidRPr="00B85105">
        <w:rPr>
          <w:b/>
          <w:bCs/>
        </w:rPr>
        <w:t xml:space="preserve">Please update the statistics up to December 2020 </w:t>
      </w:r>
    </w:p>
    <w:p w14:paraId="7F990EAF" w14:textId="77777777" w:rsidR="00B85105" w:rsidRDefault="00B85105">
      <w:pPr>
        <w:pStyle w:val="CommentText"/>
      </w:pPr>
      <w:r>
        <w:t>(a person who los job in June 2020 and received a salary during the first 3months of 2020 is eligible and started to received UB in July 2020, up to December 2020.</w:t>
      </w:r>
    </w:p>
    <w:p w14:paraId="6ADE1CFD" w14:textId="77777777" w:rsidR="00B85105" w:rsidRDefault="00B85105">
      <w:pPr>
        <w:pStyle w:val="CommentText"/>
      </w:pPr>
    </w:p>
    <w:p w14:paraId="45A4C500" w14:textId="4A030A2F" w:rsidR="00B85105" w:rsidRDefault="00B85105">
      <w:pPr>
        <w:pStyle w:val="CommentText"/>
      </w:pPr>
      <w:r>
        <w:t>Please complete and add individuals who received 4 months, 5 and 6 months</w:t>
      </w:r>
    </w:p>
  </w:comment>
  <w:comment w:id="542" w:author="Maddalena Honorati" w:date="2021-01-07T15:40:00Z" w:initials="MH">
    <w:p w14:paraId="621D1780" w14:textId="1527BD44" w:rsidR="00B85105" w:rsidRDefault="00B85105">
      <w:pPr>
        <w:pStyle w:val="CommentText"/>
      </w:pPr>
      <w:r>
        <w:rPr>
          <w:rStyle w:val="CommentReference"/>
        </w:rPr>
        <w:annotationRef/>
      </w:r>
      <w:r>
        <w:t>Is it the same in the December amendment? Did it change?</w:t>
      </w:r>
    </w:p>
  </w:comment>
  <w:comment w:id="543" w:author="Maddalena Honorati" w:date="2021-01-07T15:42:00Z" w:initials="MH">
    <w:p w14:paraId="5CAE34A1" w14:textId="7D1880F6" w:rsidR="00B85105" w:rsidRDefault="00B85105">
      <w:pPr>
        <w:pStyle w:val="CommentText"/>
      </w:pPr>
      <w:r>
        <w:rPr>
          <w:rStyle w:val="CommentReference"/>
        </w:rPr>
        <w:annotationRef/>
      </w:r>
      <w:r>
        <w:t>Please update</w:t>
      </w:r>
    </w:p>
  </w:comment>
  <w:comment w:id="545" w:author="Maddalena Honorati" w:date="2021-01-07T15:42:00Z" w:initials="MH">
    <w:p w14:paraId="320FD16E" w14:textId="793F2D34" w:rsidR="00B85105" w:rsidRDefault="00B85105">
      <w:pPr>
        <w:pStyle w:val="CommentText"/>
      </w:pPr>
      <w:r>
        <w:rPr>
          <w:rStyle w:val="CommentReference"/>
        </w:rPr>
        <w:annotationRef/>
      </w:r>
      <w:r>
        <w:t>Please update!!</w:t>
      </w:r>
    </w:p>
  </w:comment>
  <w:comment w:id="549" w:author="Maddalena Honorati" w:date="2021-01-07T15:46:00Z" w:initials="MH">
    <w:p w14:paraId="444AC790" w14:textId="3053A410" w:rsidR="00B036E2" w:rsidRDefault="00B036E2">
      <w:pPr>
        <w:pStyle w:val="CommentText"/>
      </w:pPr>
      <w:r>
        <w:rPr>
          <w:rStyle w:val="CommentReference"/>
        </w:rPr>
        <w:annotationRef/>
      </w:r>
      <w:r>
        <w:t>This is the same as the ”</w:t>
      </w:r>
      <w:r w:rsidRPr="00B036E2">
        <w:rPr>
          <w:rFonts w:asciiTheme="minorHAnsi" w:hAnsiTheme="minorHAnsi" w:cstheme="minorHAnsi"/>
          <w:b/>
          <w:bCs/>
          <w:i/>
          <w:iCs/>
          <w:szCs w:val="22"/>
        </w:rPr>
        <w:t xml:space="preserve"> </w:t>
      </w:r>
      <w:r w:rsidRPr="00342615">
        <w:rPr>
          <w:rFonts w:asciiTheme="minorHAnsi" w:hAnsiTheme="minorHAnsi" w:cstheme="minorHAnsi"/>
          <w:b/>
          <w:bCs/>
          <w:i/>
          <w:iCs/>
          <w:szCs w:val="22"/>
        </w:rPr>
        <w:t>one-off benefit to self-employed and informal workers</w:t>
      </w:r>
      <w:r>
        <w:rPr>
          <w:rFonts w:asciiTheme="minorHAnsi" w:hAnsiTheme="minorHAnsi" w:cstheme="minorHAnsi"/>
          <w:b/>
          <w:bCs/>
          <w:i/>
          <w:iCs/>
          <w:szCs w:val="22"/>
        </w:rPr>
        <w:t xml:space="preserve">” </w:t>
      </w:r>
      <w:r w:rsidRPr="00B036E2">
        <w:rPr>
          <w:rFonts w:asciiTheme="minorHAnsi" w:hAnsiTheme="minorHAnsi" w:cstheme="minorHAnsi"/>
          <w:szCs w:val="22"/>
        </w:rPr>
        <w:t xml:space="preserve">described in the previous section </w:t>
      </w:r>
      <w:r>
        <w:rPr>
          <w:rFonts w:asciiTheme="minorHAnsi" w:hAnsiTheme="minorHAnsi" w:cstheme="minorHAnsi"/>
          <w:b/>
          <w:bCs/>
          <w:i/>
          <w:iCs/>
          <w:szCs w:val="22"/>
        </w:rPr>
        <w:t xml:space="preserve"> </w:t>
      </w:r>
      <w:r>
        <w:t>just the timebound of eligible people changed based on below. I suggest you edit the previous section, alternatively you have to describe here in this section all the processes and rules that regulate this benefit.</w:t>
      </w:r>
    </w:p>
    <w:p w14:paraId="5E170F85" w14:textId="77777777" w:rsidR="00B036E2" w:rsidRDefault="00B036E2">
      <w:pPr>
        <w:pStyle w:val="CommentText"/>
      </w:pPr>
    </w:p>
    <w:p w14:paraId="7EE2A1E0" w14:textId="77777777" w:rsidR="00B036E2" w:rsidRDefault="00B036E2">
      <w:pPr>
        <w:pStyle w:val="CommentText"/>
        <w:rPr>
          <w:rFonts w:asciiTheme="minorHAnsi" w:hAnsiTheme="minorHAnsi" w:cstheme="minorHAnsi"/>
          <w:szCs w:val="22"/>
        </w:rPr>
      </w:pPr>
      <w:r>
        <w:rPr>
          <w:rFonts w:asciiTheme="minorHAnsi" w:hAnsiTheme="minorHAnsi" w:cstheme="minorHAnsi"/>
          <w:szCs w:val="22"/>
        </w:rPr>
        <w:t xml:space="preserve">Will people apply through the </w:t>
      </w:r>
      <w:r w:rsidRPr="00342615">
        <w:rPr>
          <w:rFonts w:asciiTheme="minorHAnsi" w:hAnsiTheme="minorHAnsi" w:cstheme="minorHAnsi"/>
          <w:szCs w:val="22"/>
        </w:rPr>
        <w:t>Online Registration Portal</w:t>
      </w:r>
      <w:r>
        <w:rPr>
          <w:rFonts w:asciiTheme="minorHAnsi" w:hAnsiTheme="minorHAnsi" w:cstheme="minorHAnsi"/>
          <w:szCs w:val="22"/>
        </w:rPr>
        <w:t xml:space="preserve">? How verification happens? ….etc. </w:t>
      </w:r>
    </w:p>
    <w:p w14:paraId="74331794" w14:textId="77777777" w:rsidR="00B036E2" w:rsidRDefault="00B036E2">
      <w:pPr>
        <w:pStyle w:val="CommentText"/>
        <w:rPr>
          <w:rFonts w:asciiTheme="minorHAnsi" w:hAnsiTheme="minorHAnsi" w:cstheme="minorHAnsi"/>
          <w:szCs w:val="22"/>
        </w:rPr>
      </w:pPr>
    </w:p>
    <w:p w14:paraId="7F291CCB" w14:textId="57690D61" w:rsidR="00B036E2" w:rsidRDefault="00B036E2">
      <w:pPr>
        <w:pStyle w:val="CommentText"/>
      </w:pPr>
    </w:p>
  </w:comment>
  <w:comment w:id="563" w:author="Maddalena Honorati" w:date="2021-01-07T15:51:00Z" w:initials="MH">
    <w:p w14:paraId="6BB5A354" w14:textId="77777777" w:rsidR="00B036E2" w:rsidRDefault="00B036E2">
      <w:pPr>
        <w:pStyle w:val="CommentText"/>
      </w:pPr>
      <w:r>
        <w:rPr>
          <w:rStyle w:val="CommentReference"/>
        </w:rPr>
        <w:annotationRef/>
      </w:r>
      <w:r>
        <w:t>Formal or any employee (formal and informal)?</w:t>
      </w:r>
    </w:p>
    <w:p w14:paraId="06196FB3" w14:textId="77777777" w:rsidR="002A1311" w:rsidRDefault="002A1311">
      <w:pPr>
        <w:pStyle w:val="CommentText"/>
      </w:pPr>
    </w:p>
    <w:p w14:paraId="68FAC4B7" w14:textId="2061C8EF" w:rsidR="002A1311" w:rsidRDefault="002A1311">
      <w:pPr>
        <w:pStyle w:val="CommentText"/>
      </w:pPr>
      <w:r>
        <w:t>If this refers to formal employees why do they now receive 300? And before 200 per month per 6 months? Isn’t unfair treatment?</w:t>
      </w:r>
    </w:p>
  </w:comment>
  <w:comment w:id="568" w:author="Maddalena Honorati" w:date="2021-01-07T15:50:00Z" w:initials="MH">
    <w:p w14:paraId="13C9D813" w14:textId="1A33B9A0" w:rsidR="00B036E2" w:rsidRDefault="00B036E2">
      <w:pPr>
        <w:pStyle w:val="CommentText"/>
      </w:pPr>
      <w:r>
        <w:rPr>
          <w:rStyle w:val="CommentReference"/>
        </w:rPr>
        <w:annotationRef/>
      </w:r>
      <w:r>
        <w:t xml:space="preserve">Why before you call them registered </w:t>
      </w:r>
      <w:proofErr w:type="spellStart"/>
      <w:r>
        <w:t>selfemployed</w:t>
      </w:r>
      <w:proofErr w:type="spellEnd"/>
      <w:r>
        <w:t>? Can we use consistent language if you are talking about the same group?</w:t>
      </w:r>
    </w:p>
  </w:comment>
  <w:comment w:id="571" w:author="Maddalena Honorati" w:date="2021-01-07T15:50:00Z" w:initials="MH">
    <w:p w14:paraId="5C4107A7" w14:textId="0D891549" w:rsidR="00B036E2" w:rsidRDefault="00B036E2">
      <w:pPr>
        <w:pStyle w:val="CommentText"/>
      </w:pPr>
      <w:r>
        <w:rPr>
          <w:rStyle w:val="CommentReference"/>
        </w:rPr>
        <w:annotationRef/>
      </w:r>
      <w:r>
        <w:t>Until when? December 31, 2020?</w:t>
      </w:r>
    </w:p>
    <w:p w14:paraId="4D64E9DE" w14:textId="1C078EB7" w:rsidR="00B036E2" w:rsidRDefault="00B036E2">
      <w:pPr>
        <w:pStyle w:val="CommentText"/>
      </w:pPr>
      <w:r>
        <w:t>Are individual entrepreneurs who will stop their activity in February 2021 eligible?</w:t>
      </w:r>
    </w:p>
  </w:comment>
  <w:comment w:id="575" w:author="Maddalena Honorati" w:date="2021-01-07T16:01:00Z" w:initials="MH">
    <w:p w14:paraId="4EC52843" w14:textId="77777777" w:rsidR="00DF637A" w:rsidRDefault="002A1311">
      <w:pPr>
        <w:pStyle w:val="CommentText"/>
      </w:pPr>
      <w:r>
        <w:rPr>
          <w:rStyle w:val="CommentReference"/>
        </w:rPr>
        <w:annotationRef/>
      </w:r>
      <w:r w:rsidR="00DF637A">
        <w:t>Do t</w:t>
      </w:r>
      <w:r>
        <w:t xml:space="preserve">hese include informal /non-registered </w:t>
      </w:r>
      <w:proofErr w:type="spellStart"/>
      <w:r>
        <w:t>selfemployed</w:t>
      </w:r>
      <w:proofErr w:type="spellEnd"/>
      <w:r>
        <w:t xml:space="preserve"> as before</w:t>
      </w:r>
      <w:r w:rsidR="00DF637A">
        <w:t xml:space="preserve">? </w:t>
      </w:r>
    </w:p>
    <w:p w14:paraId="1973DCA9" w14:textId="77777777" w:rsidR="002A1311" w:rsidRDefault="00DF637A">
      <w:pPr>
        <w:pStyle w:val="CommentText"/>
      </w:pPr>
      <w:r>
        <w:t xml:space="preserve">Or just the </w:t>
      </w:r>
      <w:proofErr w:type="spellStart"/>
      <w:r>
        <w:t>selfmeplloyed</w:t>
      </w:r>
      <w:proofErr w:type="spellEnd"/>
      <w:r>
        <w:t xml:space="preserve"> registered with RS? </w:t>
      </w:r>
    </w:p>
    <w:p w14:paraId="45F5AA4E" w14:textId="77777777" w:rsidR="00DF637A" w:rsidRDefault="00DF637A">
      <w:pPr>
        <w:pStyle w:val="CommentText"/>
      </w:pPr>
    </w:p>
    <w:p w14:paraId="119C712C" w14:textId="3ECD737E" w:rsidR="00DF637A" w:rsidRDefault="00DF637A">
      <w:pPr>
        <w:pStyle w:val="CommentText"/>
      </w:pPr>
      <w:r>
        <w:t>Please clarify and use consistent language with previous section</w:t>
      </w:r>
    </w:p>
  </w:comment>
  <w:comment w:id="593" w:author="Maddalena Honorati" w:date="2021-01-07T15:53:00Z" w:initials="MH">
    <w:p w14:paraId="159883E9" w14:textId="6899EBDD" w:rsidR="002A1311" w:rsidRDefault="002A1311">
      <w:pPr>
        <w:pStyle w:val="CommentText"/>
      </w:pPr>
      <w:r>
        <w:rPr>
          <w:rStyle w:val="CommentReference"/>
        </w:rPr>
        <w:annotationRef/>
      </w:r>
      <w:r>
        <w:t>Until when?</w:t>
      </w:r>
    </w:p>
  </w:comment>
  <w:comment w:id="775" w:author="Maddalena Honorati" w:date="2021-01-07T16:11:00Z" w:initials="MH">
    <w:p w14:paraId="1CA92352" w14:textId="5EBD5BDA" w:rsidR="00DF637A" w:rsidRDefault="00DF637A">
      <w:pPr>
        <w:pStyle w:val="CommentText"/>
      </w:pPr>
      <w:r>
        <w:rPr>
          <w:rStyle w:val="CommentReference"/>
        </w:rPr>
        <w:annotationRef/>
      </w:r>
      <w:proofErr w:type="spellStart"/>
      <w:r>
        <w:t>YOu</w:t>
      </w:r>
      <w:proofErr w:type="spellEnd"/>
      <w:r>
        <w:t xml:space="preserve"> said above this is the last day of application</w:t>
      </w:r>
    </w:p>
  </w:comment>
  <w:comment w:id="769" w:author="Maddalena Honorati" w:date="2021-01-07T16:07:00Z" w:initials="MH">
    <w:p w14:paraId="4C603B13" w14:textId="333A6BD3" w:rsidR="00DF637A" w:rsidRDefault="00DF637A">
      <w:pPr>
        <w:pStyle w:val="CommentText"/>
      </w:pPr>
      <w:r>
        <w:rPr>
          <w:rStyle w:val="CommentReference"/>
        </w:rPr>
        <w:annotationRef/>
      </w:r>
      <w:r>
        <w:t>Please move up in the unemployment benefit section</w:t>
      </w:r>
    </w:p>
  </w:comment>
  <w:comment w:id="803" w:author="Maddalena Honorati" w:date="2021-01-07T16:08:00Z" w:initials="MH">
    <w:p w14:paraId="417914B2" w14:textId="77777777" w:rsidR="00DF637A" w:rsidRDefault="00DF637A">
      <w:pPr>
        <w:pStyle w:val="CommentText"/>
      </w:pPr>
      <w:r>
        <w:rPr>
          <w:rStyle w:val="CommentReference"/>
        </w:rPr>
        <w:annotationRef/>
      </w:r>
      <w:r>
        <w:t>Please only refer here to the second one-off benefit, not the one that was closed in August 2020.</w:t>
      </w:r>
    </w:p>
    <w:p w14:paraId="2903E002" w14:textId="77777777" w:rsidR="00DF637A" w:rsidRDefault="00DF637A">
      <w:pPr>
        <w:pStyle w:val="CommentText"/>
      </w:pPr>
      <w:r>
        <w:t>I seems not realistic that 250,000 people applied in 3 days, this number is the same as those who applied in 4 months during the summer!</w:t>
      </w:r>
    </w:p>
    <w:p w14:paraId="10157B96" w14:textId="77777777" w:rsidR="00DF637A" w:rsidRDefault="00DF637A">
      <w:pPr>
        <w:pStyle w:val="CommentText"/>
      </w:pPr>
    </w:p>
    <w:p w14:paraId="63473CF7" w14:textId="1A7A90D8" w:rsidR="00DF637A" w:rsidRDefault="00DF637A">
      <w:pPr>
        <w:pStyle w:val="CommentText"/>
      </w:pPr>
      <w:r>
        <w:t xml:space="preserve">Please move up in the section related to the first  300 GEL one off benefit the stats </w:t>
      </w:r>
    </w:p>
  </w:comment>
  <w:comment w:id="809" w:author="Maddalena Honorati" w:date="2021-01-07T16:10:00Z" w:initials="MH">
    <w:p w14:paraId="6B136ED4" w14:textId="6F8281DB" w:rsidR="00DF637A" w:rsidRDefault="00DF637A">
      <w:pPr>
        <w:pStyle w:val="CommentText"/>
      </w:pPr>
      <w:r>
        <w:rPr>
          <w:rStyle w:val="CommentReference"/>
        </w:rPr>
        <w:annotationRef/>
      </w:r>
      <w:r>
        <w:t>Move up to relative section</w:t>
      </w:r>
    </w:p>
  </w:comment>
  <w:comment w:id="911" w:author="Maddalena Honorati" w:date="2020-09-12T11:23:00Z" w:initials="MH">
    <w:p w14:paraId="51E89A19" w14:textId="50FABA7A" w:rsidR="00065FFD" w:rsidRDefault="00065FFD">
      <w:pPr>
        <w:pStyle w:val="CommentText"/>
      </w:pPr>
      <w:r>
        <w:rPr>
          <w:rStyle w:val="CommentReference"/>
        </w:rPr>
        <w:annotationRef/>
      </w:r>
      <w:r>
        <w:t xml:space="preserve">Please describe here what the project GRM is about </w:t>
      </w:r>
      <w:r w:rsidRPr="004F049F">
        <w:rPr>
          <w:highlight w:val="yellow"/>
        </w:rPr>
        <w:t>and if already operational (if not when will it be established)?</w:t>
      </w:r>
      <w:r>
        <w:t xml:space="preserve">  this is different from the WB standard GRM for all WB projects described in this paragraph.</w:t>
      </w:r>
    </w:p>
    <w:p w14:paraId="3DD0C9AA" w14:textId="0DD55574" w:rsidR="00065FFD" w:rsidRDefault="00065FFD">
      <w:pPr>
        <w:pStyle w:val="CommentText"/>
      </w:pPr>
    </w:p>
    <w:p w14:paraId="4C3BFCAF" w14:textId="6ADE95ED" w:rsidR="00065FFD" w:rsidRDefault="00065FFD">
      <w:pPr>
        <w:pStyle w:val="CommentText"/>
      </w:pPr>
      <w:r>
        <w:t xml:space="preserve">You mentioned hotlines in a  paragraph above, </w:t>
      </w:r>
      <w:r w:rsidRPr="004E7D4C">
        <w:rPr>
          <w:highlight w:val="yellow"/>
        </w:rPr>
        <w:t>do the hotlines apply to all temporary benefits</w:t>
      </w:r>
      <w:r>
        <w:t xml:space="preserve"> (one-off, unemployment benefits and temporary benefits for vulnerable households? </w:t>
      </w:r>
      <w:r w:rsidRPr="004F049F">
        <w:rPr>
          <w:highlight w:val="yellow"/>
        </w:rPr>
        <w:t>If an applicant to these benefits want to complain what does he do? How are his complaints addressed?</w:t>
      </w:r>
      <w:r>
        <w:t xml:space="preserve"> </w:t>
      </w:r>
    </w:p>
    <w:p w14:paraId="5A086424" w14:textId="77777777" w:rsidR="00065FFD" w:rsidRDefault="00065FFD">
      <w:pPr>
        <w:pStyle w:val="CommentText"/>
      </w:pPr>
    </w:p>
    <w:p w14:paraId="39B2B99A" w14:textId="636CA525" w:rsidR="00065FFD" w:rsidRDefault="00065FFD">
      <w:pPr>
        <w:pStyle w:val="CommentText"/>
      </w:pPr>
    </w:p>
  </w:comment>
  <w:comment w:id="912" w:author="Nino Kvernadze" w:date="2020-09-24T18:36:00Z" w:initials="NK">
    <w:p w14:paraId="1F469E88" w14:textId="77777777" w:rsidR="00065FFD" w:rsidRDefault="00065FFD" w:rsidP="00214253">
      <w:pPr>
        <w:pStyle w:val="Heading2"/>
        <w:keepLines w:val="0"/>
        <w:spacing w:before="240" w:after="60"/>
        <w:jc w:val="left"/>
        <w:rPr>
          <w:rFonts w:asciiTheme="minorHAnsi" w:hAnsiTheme="minorHAnsi"/>
          <w:color w:val="538135" w:themeColor="accent6" w:themeShade="BF"/>
          <w:sz w:val="22"/>
          <w:szCs w:val="22"/>
        </w:rPr>
      </w:pPr>
      <w:r>
        <w:rPr>
          <w:rStyle w:val="CommentReference"/>
        </w:rPr>
        <w:annotationRef/>
      </w:r>
      <w:bookmarkStart w:id="916" w:name="_Toc48575002"/>
      <w:r w:rsidRPr="00A55252">
        <w:rPr>
          <w:rFonts w:eastAsia="Times New Roman" w:cs="Times New Roman"/>
          <w:color w:val="auto"/>
          <w:sz w:val="20"/>
          <w:szCs w:val="20"/>
        </w:rPr>
        <w:t>There is a dedicated chapter on that in SEP.</w:t>
      </w:r>
      <w:r>
        <w:rPr>
          <w:rFonts w:asciiTheme="minorHAnsi" w:hAnsiTheme="minorHAnsi"/>
          <w:color w:val="538135" w:themeColor="accent6" w:themeShade="BF"/>
          <w:sz w:val="22"/>
          <w:szCs w:val="22"/>
        </w:rPr>
        <w:t xml:space="preserve"> </w:t>
      </w:r>
    </w:p>
    <w:p w14:paraId="0E1DCC10" w14:textId="5C93AE6C" w:rsidR="00065FFD" w:rsidRPr="00A55252" w:rsidRDefault="00065FFD" w:rsidP="00214253">
      <w:pPr>
        <w:pStyle w:val="Heading2"/>
        <w:keepLines w:val="0"/>
        <w:spacing w:before="240" w:after="60"/>
        <w:jc w:val="left"/>
        <w:rPr>
          <w:rFonts w:asciiTheme="minorHAnsi" w:hAnsiTheme="minorHAnsi"/>
          <w:color w:val="538135" w:themeColor="accent6" w:themeShade="BF"/>
          <w:sz w:val="22"/>
          <w:szCs w:val="22"/>
        </w:rPr>
      </w:pPr>
      <w:r>
        <w:rPr>
          <w:rFonts w:eastAsia="Times New Roman" w:cs="Times New Roman"/>
          <w:color w:val="auto"/>
          <w:sz w:val="20"/>
          <w:szCs w:val="20"/>
        </w:rPr>
        <w:t xml:space="preserve">Specifically 5.4 </w:t>
      </w:r>
    </w:p>
    <w:p w14:paraId="0DB06D28" w14:textId="77777777" w:rsidR="00065FFD" w:rsidRPr="00214253" w:rsidRDefault="00065FFD" w:rsidP="00214253">
      <w:pPr>
        <w:rPr>
          <w:sz w:val="20"/>
          <w:szCs w:val="20"/>
        </w:rPr>
      </w:pPr>
    </w:p>
    <w:p w14:paraId="5EED7861" w14:textId="0EE7DEDE" w:rsidR="00065FFD" w:rsidRPr="00214253" w:rsidRDefault="00065FFD" w:rsidP="00214253">
      <w:pPr>
        <w:pStyle w:val="Heading2"/>
        <w:keepLines w:val="0"/>
        <w:spacing w:before="0"/>
        <w:jc w:val="left"/>
        <w:rPr>
          <w:rFonts w:eastAsia="Times New Roman" w:cs="Times New Roman"/>
          <w:color w:val="auto"/>
          <w:sz w:val="20"/>
          <w:szCs w:val="20"/>
        </w:rPr>
      </w:pPr>
      <w:r w:rsidRPr="00214253">
        <w:rPr>
          <w:rFonts w:eastAsia="Times New Roman" w:cs="Times New Roman"/>
          <w:color w:val="auto"/>
          <w:sz w:val="20"/>
          <w:szCs w:val="20"/>
        </w:rPr>
        <w:t>5. Grievance Redress Mechanism</w:t>
      </w:r>
      <w:bookmarkEnd w:id="916"/>
    </w:p>
    <w:p w14:paraId="18A98B16" w14:textId="5535D174" w:rsidR="00065FFD" w:rsidRPr="00214253" w:rsidRDefault="00065FFD" w:rsidP="00214253">
      <w:pPr>
        <w:pStyle w:val="Heading3"/>
        <w:spacing w:before="0" w:after="0"/>
        <w:ind w:firstLine="72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t>5.1. Description of GRM</w:t>
      </w:r>
      <w:r w:rsidRPr="00214253">
        <w:rPr>
          <w:rFonts w:ascii="Times New Roman" w:eastAsia="Times New Roman" w:hAnsi="Times New Roman" w:cs="Times New Roman"/>
          <w:color w:val="auto"/>
          <w:sz w:val="20"/>
          <w:szCs w:val="20"/>
        </w:rPr>
        <w:annotationRef/>
      </w:r>
    </w:p>
    <w:p w14:paraId="5147CF6A" w14:textId="0FB7C913" w:rsidR="00065FFD" w:rsidRPr="00214253" w:rsidRDefault="00065FFD" w:rsidP="00214253">
      <w:pPr>
        <w:pStyle w:val="Heading3"/>
        <w:spacing w:before="0" w:after="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p>
    <w:p w14:paraId="07E5F313" w14:textId="5FB788C2" w:rsidR="00065FFD" w:rsidRPr="00214253" w:rsidRDefault="00065FFD"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917" w:name="_Toc48575004"/>
      <w:r w:rsidRPr="00214253">
        <w:rPr>
          <w:rFonts w:ascii="Times New Roman" w:eastAsia="Times New Roman" w:hAnsi="Times New Roman" w:cs="Times New Roman"/>
          <w:color w:val="auto"/>
          <w:sz w:val="20"/>
          <w:szCs w:val="20"/>
        </w:rPr>
        <w:t>Redressing of Grievances by Civil Works Contractor (CWC)</w:t>
      </w:r>
      <w:bookmarkEnd w:id="917"/>
    </w:p>
    <w:p w14:paraId="49C57986" w14:textId="334A0548" w:rsidR="00065FFD" w:rsidRPr="00214253" w:rsidRDefault="00065FFD"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918" w:name="_Toc48575005"/>
      <w:r w:rsidRPr="00214253">
        <w:rPr>
          <w:rFonts w:ascii="Times New Roman" w:eastAsia="Times New Roman" w:hAnsi="Times New Roman" w:cs="Times New Roman"/>
          <w:color w:val="auto"/>
          <w:sz w:val="20"/>
          <w:szCs w:val="20"/>
        </w:rPr>
        <w:t>Redress of Grievances by healthcare and quarantine facilities</w:t>
      </w:r>
      <w:bookmarkEnd w:id="918"/>
      <w:r w:rsidRPr="00214253">
        <w:rPr>
          <w:rFonts w:ascii="Times New Roman" w:eastAsia="Times New Roman" w:hAnsi="Times New Roman" w:cs="Times New Roman"/>
          <w:color w:val="auto"/>
          <w:sz w:val="20"/>
          <w:szCs w:val="20"/>
        </w:rPr>
        <w:t xml:space="preserve"> </w:t>
      </w:r>
    </w:p>
    <w:p w14:paraId="59BA80B2" w14:textId="03438F6A" w:rsidR="00065FFD" w:rsidRPr="00214253" w:rsidRDefault="00065FFD" w:rsidP="00214253">
      <w:pPr>
        <w:pStyle w:val="Heading3"/>
        <w:keepLines w:val="0"/>
        <w:numPr>
          <w:ilvl w:val="1"/>
          <w:numId w:val="90"/>
        </w:numPr>
        <w:spacing w:before="0" w:after="0" w:line="240" w:lineRule="auto"/>
        <w:rPr>
          <w:rFonts w:ascii="Times New Roman" w:eastAsia="Times New Roman" w:hAnsi="Times New Roman" w:cs="Times New Roman"/>
          <w:color w:val="auto"/>
          <w:sz w:val="20"/>
          <w:szCs w:val="20"/>
        </w:rPr>
      </w:pPr>
      <w:bookmarkStart w:id="919" w:name="_Toc48575006"/>
      <w:r w:rsidRPr="00214253">
        <w:rPr>
          <w:rFonts w:ascii="Times New Roman" w:eastAsia="Times New Roman" w:hAnsi="Times New Roman" w:cs="Times New Roman"/>
          <w:color w:val="auto"/>
          <w:sz w:val="20"/>
          <w:szCs w:val="20"/>
        </w:rPr>
        <w:t>Redress of Grievances by MOILHSA/PIU</w:t>
      </w:r>
      <w:bookmarkEnd w:id="919"/>
      <w:r w:rsidRPr="00214253">
        <w:rPr>
          <w:rFonts w:ascii="Times New Roman" w:eastAsia="Times New Roman" w:hAnsi="Times New Roman" w:cs="Times New Roman"/>
          <w:color w:val="auto"/>
          <w:sz w:val="20"/>
          <w:szCs w:val="20"/>
        </w:rPr>
        <w:t xml:space="preserve"> </w:t>
      </w:r>
    </w:p>
    <w:p w14:paraId="53E95E79" w14:textId="58DEA101" w:rsidR="00065FFD" w:rsidRPr="00214253" w:rsidRDefault="00065FFD" w:rsidP="00214253">
      <w:pPr>
        <w:pStyle w:val="Heading3"/>
        <w:keepLines w:val="0"/>
        <w:numPr>
          <w:ilvl w:val="2"/>
          <w:numId w:val="90"/>
        </w:numPr>
        <w:spacing w:before="0" w:after="0" w:line="240" w:lineRule="auto"/>
        <w:ind w:left="1701"/>
        <w:rPr>
          <w:rFonts w:ascii="Times New Roman" w:eastAsia="Times New Roman" w:hAnsi="Times New Roman" w:cs="Times New Roman"/>
          <w:color w:val="auto"/>
          <w:sz w:val="20"/>
          <w:szCs w:val="20"/>
        </w:rPr>
      </w:pPr>
      <w:bookmarkStart w:id="920" w:name="_Toc48575007"/>
      <w:r w:rsidRPr="00214253">
        <w:rPr>
          <w:rFonts w:ascii="Times New Roman" w:eastAsia="Times New Roman" w:hAnsi="Times New Roman" w:cs="Times New Roman"/>
          <w:color w:val="auto"/>
          <w:sz w:val="20"/>
          <w:szCs w:val="20"/>
        </w:rPr>
        <w:t xml:space="preserve"> Receiving and registration of complaints</w:t>
      </w:r>
      <w:bookmarkEnd w:id="920"/>
    </w:p>
    <w:p w14:paraId="3ADA3401" w14:textId="58B6C22A" w:rsidR="00065FFD" w:rsidRPr="00214253" w:rsidRDefault="00065FFD" w:rsidP="00214253">
      <w:pPr>
        <w:pStyle w:val="Heading3"/>
        <w:keepLines w:val="0"/>
        <w:numPr>
          <w:ilvl w:val="2"/>
          <w:numId w:val="90"/>
        </w:numPr>
        <w:spacing w:before="0" w:after="0" w:line="240" w:lineRule="auto"/>
        <w:ind w:left="1985"/>
        <w:rPr>
          <w:rFonts w:ascii="Times New Roman" w:eastAsia="Times New Roman" w:hAnsi="Times New Roman" w:cs="Times New Roman"/>
          <w:color w:val="auto"/>
          <w:sz w:val="20"/>
          <w:szCs w:val="20"/>
        </w:rPr>
      </w:pPr>
      <w:bookmarkStart w:id="921" w:name="_Toc48575008"/>
      <w:r w:rsidRPr="00214253">
        <w:rPr>
          <w:rFonts w:ascii="Times New Roman" w:eastAsia="Times New Roman" w:hAnsi="Times New Roman" w:cs="Times New Roman"/>
          <w:color w:val="auto"/>
          <w:sz w:val="20"/>
          <w:szCs w:val="20"/>
        </w:rPr>
        <w:t xml:space="preserve"> Complaints Review and resolution</w:t>
      </w:r>
      <w:bookmarkEnd w:id="921"/>
    </w:p>
    <w:p w14:paraId="33AE83C9" w14:textId="5CE78C68" w:rsidR="00065FFD" w:rsidRPr="00214253" w:rsidRDefault="00065FFD" w:rsidP="0021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p>
    <w:p w14:paraId="109C1035" w14:textId="4E2676E7" w:rsidR="00065FFD" w:rsidRDefault="00065FFD" w:rsidP="00214253">
      <w:pPr>
        <w:pStyle w:val="CommentText"/>
        <w:jc w:val="left"/>
      </w:pPr>
    </w:p>
  </w:comment>
  <w:comment w:id="913" w:author="Alicia C. Marguerie" w:date="2020-09-30T23:34:00Z" w:initials="ACM">
    <w:p w14:paraId="4B1E8C8A" w14:textId="0632062F" w:rsidR="00065FFD" w:rsidRDefault="00065FFD">
      <w:pPr>
        <w:pStyle w:val="CommentText"/>
      </w:pPr>
      <w:r>
        <w:rPr>
          <w:rStyle w:val="CommentReference"/>
        </w:rPr>
        <w:annotationRef/>
      </w:r>
      <w:r w:rsidRPr="004F049F">
        <w:rPr>
          <w:highlight w:val="red"/>
        </w:rPr>
        <w:t>No answers provided on yellow part</w:t>
      </w:r>
    </w:p>
  </w:comment>
  <w:comment w:id="914" w:author="Nino Kvernadze" w:date="2021-01-05T21:38:00Z" w:initials="NK">
    <w:p w14:paraId="4C6CE3A6" w14:textId="4E7FD6A6" w:rsidR="00065FFD" w:rsidRDefault="00065FFD">
      <w:pPr>
        <w:pStyle w:val="CommentText"/>
      </w:pPr>
      <w:r>
        <w:rPr>
          <w:rStyle w:val="CommentReference"/>
        </w:rPr>
        <w:annotationRef/>
      </w:r>
      <w:r>
        <w:t xml:space="preserve">GRM is under review from the WB side. </w:t>
      </w:r>
    </w:p>
  </w:comment>
  <w:comment w:id="915" w:author="Maddalena Honorati" w:date="2021-01-07T16:12:00Z" w:initials="MH">
    <w:p w14:paraId="2179B408" w14:textId="5C869747" w:rsidR="00DF637A" w:rsidRDefault="00DF637A">
      <w:pPr>
        <w:pStyle w:val="CommentText"/>
      </w:pPr>
      <w:r>
        <w:rPr>
          <w:rStyle w:val="CommentReference"/>
        </w:rPr>
        <w:annotationRef/>
      </w:r>
      <w:r>
        <w:t>Please update as review was completed</w:t>
      </w:r>
    </w:p>
  </w:comment>
  <w:comment w:id="928" w:author="Nino Kvernadze" w:date="2020-12-30T19:28:00Z" w:initials="NK">
    <w:p w14:paraId="044339CC" w14:textId="77777777" w:rsidR="00065FFD" w:rsidRDefault="00065FFD" w:rsidP="009F0907">
      <w:pPr>
        <w:pStyle w:val="CommentText"/>
        <w:rPr>
          <w:rFonts w:ascii="Sylfaen" w:hAnsi="Sylfaen"/>
          <w:lang w:val="en-US"/>
        </w:rPr>
      </w:pPr>
      <w:r>
        <w:rPr>
          <w:rStyle w:val="CommentReference"/>
        </w:rPr>
        <w:annotationRef/>
      </w:r>
      <w:r>
        <w:rPr>
          <w:rFonts w:ascii="Sylfaen" w:hAnsi="Sylfaen"/>
          <w:lang w:val="en-US"/>
        </w:rPr>
        <w:t xml:space="preserve">We use time sheets to manage working days. </w:t>
      </w:r>
    </w:p>
    <w:p w14:paraId="220CF7BD" w14:textId="77777777" w:rsidR="00065FFD" w:rsidRDefault="00065FFD" w:rsidP="009F0907">
      <w:pPr>
        <w:pStyle w:val="CommentText"/>
        <w:rPr>
          <w:rFonts w:ascii="Sylfaen" w:hAnsi="Sylfaen"/>
          <w:lang w:val="en-US"/>
        </w:rPr>
      </w:pPr>
    </w:p>
    <w:p w14:paraId="6688E314" w14:textId="14F0FF13" w:rsidR="00065FFD" w:rsidRPr="002F3FAF" w:rsidRDefault="00065FFD" w:rsidP="009F0907">
      <w:pPr>
        <w:pStyle w:val="CommentText"/>
        <w:rPr>
          <w:rFonts w:ascii="Sylfaen" w:hAnsi="Sylfaen"/>
          <w:lang w:val="ka-GE"/>
        </w:rPr>
      </w:pPr>
      <w:r>
        <w:rPr>
          <w:rFonts w:ascii="Sylfaen" w:hAnsi="Sylfaen"/>
          <w:lang w:val="en-US"/>
        </w:rPr>
        <w:t xml:space="preserve">Due to the emergency procurement and everyday workload, we suggest to report only quarterly basis and delete this. </w:t>
      </w:r>
    </w:p>
    <w:p w14:paraId="78D2B291" w14:textId="4E136ECF" w:rsidR="00065FFD" w:rsidRDefault="00065FFD">
      <w:pPr>
        <w:pStyle w:val="CommentText"/>
      </w:pPr>
    </w:p>
    <w:p w14:paraId="5A8EC78D" w14:textId="31D344C4" w:rsidR="00065FFD" w:rsidRDefault="00065FFD">
      <w:pPr>
        <w:pStyle w:val="CommentText"/>
      </w:pPr>
      <w:r>
        <w:t xml:space="preserve">Or as an alternative, we can request monthly personal reports from each project staff and compile together on a monthly basis.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79935D" w15:done="0"/>
  <w15:commentEx w15:paraId="1BB7DF3E" w15:paraIdParent="7E79935D" w15:done="0"/>
  <w15:commentEx w15:paraId="77CF030C" w15:done="0"/>
  <w15:commentEx w15:paraId="50BF9135" w15:done="0"/>
  <w15:commentEx w15:paraId="5A4ED002" w15:done="0"/>
  <w15:commentEx w15:paraId="1A550FDB" w15:done="0"/>
  <w15:commentEx w15:paraId="5AD917DF" w15:done="0"/>
  <w15:commentEx w15:paraId="07B7BDCB" w15:done="0"/>
  <w15:commentEx w15:paraId="213594C8" w15:done="0"/>
  <w15:commentEx w15:paraId="4B00E346" w15:done="0"/>
  <w15:commentEx w15:paraId="5DA6A7C8" w15:done="0"/>
  <w15:commentEx w15:paraId="353D4DD2" w15:done="0"/>
  <w15:commentEx w15:paraId="234BDA6B" w15:done="0"/>
  <w15:commentEx w15:paraId="2DE24AE5" w15:done="0"/>
  <w15:commentEx w15:paraId="0E64D149" w15:done="0"/>
  <w15:commentEx w15:paraId="2C5588EF" w15:done="0"/>
  <w15:commentEx w15:paraId="77225E68" w15:done="0"/>
  <w15:commentEx w15:paraId="45A4C500" w15:done="0"/>
  <w15:commentEx w15:paraId="621D1780" w15:done="0"/>
  <w15:commentEx w15:paraId="5CAE34A1" w15:done="0"/>
  <w15:commentEx w15:paraId="320FD16E" w15:done="0"/>
  <w15:commentEx w15:paraId="7F291CCB" w15:done="0"/>
  <w15:commentEx w15:paraId="68FAC4B7" w15:done="0"/>
  <w15:commentEx w15:paraId="13C9D813" w15:done="0"/>
  <w15:commentEx w15:paraId="4D64E9DE" w15:done="0"/>
  <w15:commentEx w15:paraId="119C712C" w15:done="0"/>
  <w15:commentEx w15:paraId="159883E9" w15:done="0"/>
  <w15:commentEx w15:paraId="1CA92352" w15:done="0"/>
  <w15:commentEx w15:paraId="4C603B13" w15:done="0"/>
  <w15:commentEx w15:paraId="63473CF7" w15:done="0"/>
  <w15:commentEx w15:paraId="6B136ED4" w15:done="0"/>
  <w15:commentEx w15:paraId="39B2B99A" w15:done="0"/>
  <w15:commentEx w15:paraId="109C1035" w15:paraIdParent="39B2B99A" w15:done="0"/>
  <w15:commentEx w15:paraId="4B1E8C8A" w15:paraIdParent="39B2B99A" w15:done="0"/>
  <w15:commentEx w15:paraId="4C6CE3A6" w15:paraIdParent="39B2B99A" w15:done="0"/>
  <w15:commentEx w15:paraId="2179B408" w15:paraIdParent="39B2B99A" w15:done="0"/>
  <w15:commentEx w15:paraId="5A8EC7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79935D" w16cid:durableId="23911068"/>
  <w16cid:commentId w16cid:paraId="1BB7DF3E" w16cid:durableId="23A1943C"/>
  <w16cid:commentId w16cid:paraId="77CF030C" w16cid:durableId="23A172B7"/>
  <w16cid:commentId w16cid:paraId="50BF9135" w16cid:durableId="23A19544"/>
  <w16cid:commentId w16cid:paraId="5A4ED002" w16cid:durableId="23A19E9A"/>
  <w16cid:commentId w16cid:paraId="1A550FDB" w16cid:durableId="23A1A2ED"/>
  <w16cid:commentId w16cid:paraId="5AD917DF" w16cid:durableId="23A19335"/>
  <w16cid:commentId w16cid:paraId="07B7BDCB" w16cid:durableId="23A1A65A"/>
  <w16cid:commentId w16cid:paraId="213594C8" w16cid:durableId="23A1A3DC"/>
  <w16cid:commentId w16cid:paraId="4B00E346" w16cid:durableId="23A1A067"/>
  <w16cid:commentId w16cid:paraId="5DA6A7C8" w16cid:durableId="23A1A14D"/>
  <w16cid:commentId w16cid:paraId="353D4DD2" w16cid:durableId="23A1A4AF"/>
  <w16cid:commentId w16cid:paraId="234BDA6B" w16cid:durableId="23A1A4F8"/>
  <w16cid:commentId w16cid:paraId="2DE24AE5" w16cid:durableId="23A1A68E"/>
  <w16cid:commentId w16cid:paraId="0E64D149" w16cid:durableId="23A1A707"/>
  <w16cid:commentId w16cid:paraId="2C5588EF" w16cid:durableId="23A1A84E"/>
  <w16cid:commentId w16cid:paraId="77225E68" w16cid:durableId="23A1A888"/>
  <w16cid:commentId w16cid:paraId="45A4C500" w16cid:durableId="23A1A954"/>
  <w16cid:commentId w16cid:paraId="621D1780" w16cid:durableId="23A1A9E9"/>
  <w16cid:commentId w16cid:paraId="5CAE34A1" w16cid:durableId="23A1AA78"/>
  <w16cid:commentId w16cid:paraId="320FD16E" w16cid:durableId="23A1AA4C"/>
  <w16cid:commentId w16cid:paraId="7F291CCB" w16cid:durableId="23A1AB62"/>
  <w16cid:commentId w16cid:paraId="68FAC4B7" w16cid:durableId="23A1AC8F"/>
  <w16cid:commentId w16cid:paraId="13C9D813" w16cid:durableId="23A1AC28"/>
  <w16cid:commentId w16cid:paraId="4D64E9DE" w16cid:durableId="23A1AC5A"/>
  <w16cid:commentId w16cid:paraId="119C712C" w16cid:durableId="23A1AEF3"/>
  <w16cid:commentId w16cid:paraId="159883E9" w16cid:durableId="23A1AD17"/>
  <w16cid:commentId w16cid:paraId="1CA92352" w16cid:durableId="23A1B134"/>
  <w16cid:commentId w16cid:paraId="4C603B13" w16cid:durableId="23A1B03F"/>
  <w16cid:commentId w16cid:paraId="63473CF7" w16cid:durableId="23A1B086"/>
  <w16cid:commentId w16cid:paraId="6B136ED4" w16cid:durableId="23A1B108"/>
  <w16cid:commentId w16cid:paraId="39B2B99A" w16cid:durableId="23072E34"/>
  <w16cid:commentId w16cid:paraId="109C1035" w16cid:durableId="231F9287"/>
  <w16cid:commentId w16cid:paraId="4B1E8C8A" w16cid:durableId="231F948B"/>
  <w16cid:commentId w16cid:paraId="4C6CE3A6" w16cid:durableId="23A190EB"/>
  <w16cid:commentId w16cid:paraId="2179B408" w16cid:durableId="23A1B180"/>
  <w16cid:commentId w16cid:paraId="5A8EC78D" w16cid:durableId="23984C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73BCD" w14:textId="77777777" w:rsidR="005A0173" w:rsidRDefault="005A0173" w:rsidP="00124DE7">
      <w:r>
        <w:separator/>
      </w:r>
    </w:p>
  </w:endnote>
  <w:endnote w:type="continuationSeparator" w:id="0">
    <w:p w14:paraId="369DE64E" w14:textId="77777777" w:rsidR="005A0173" w:rsidRDefault="005A0173" w:rsidP="00124DE7">
      <w:r>
        <w:continuationSeparator/>
      </w:r>
    </w:p>
  </w:endnote>
  <w:endnote w:type="continuationNotice" w:id="1">
    <w:p w14:paraId="233EEAAE" w14:textId="77777777" w:rsidR="005A0173" w:rsidRDefault="005A0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6245351"/>
      <w:docPartObj>
        <w:docPartGallery w:val="Page Numbers (Bottom of Page)"/>
        <w:docPartUnique/>
      </w:docPartObj>
    </w:sdtPr>
    <w:sdtEndPr>
      <w:rPr>
        <w:rStyle w:val="PageNumber"/>
      </w:rPr>
    </w:sdtEndPr>
    <w:sdtContent>
      <w:p w14:paraId="20F98588" w14:textId="0047E7A2" w:rsidR="00065FFD" w:rsidRDefault="00065FFD"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065FFD" w:rsidRDefault="00065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sz w:val="18"/>
        <w:szCs w:val="18"/>
      </w:rPr>
      <w:id w:val="384922192"/>
      <w:docPartObj>
        <w:docPartGallery w:val="Page Numbers (Bottom of Page)"/>
        <w:docPartUnique/>
      </w:docPartObj>
    </w:sdtPr>
    <w:sdtEndPr>
      <w:rPr>
        <w:rStyle w:val="PageNumber"/>
      </w:rPr>
    </w:sdtEndPr>
    <w:sdtContent>
      <w:p w14:paraId="19E0FC8C" w14:textId="18D770BF" w:rsidR="00065FFD" w:rsidRPr="0068386C" w:rsidRDefault="00065FFD"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Pr>
            <w:rStyle w:val="PageNumber"/>
            <w:rFonts w:asciiTheme="minorHAnsi" w:hAnsiTheme="minorHAnsi" w:cstheme="minorHAnsi"/>
            <w:noProof/>
            <w:sz w:val="18"/>
            <w:szCs w:val="18"/>
          </w:rPr>
          <w:t>125</w:t>
        </w:r>
        <w:r w:rsidRPr="0068386C">
          <w:rPr>
            <w:rStyle w:val="PageNumber"/>
            <w:rFonts w:asciiTheme="minorHAnsi" w:hAnsiTheme="minorHAnsi" w:cstheme="minorHAnsi"/>
            <w:sz w:val="18"/>
            <w:szCs w:val="18"/>
          </w:rPr>
          <w:fldChar w:fldCharType="end"/>
        </w:r>
      </w:p>
    </w:sdtContent>
  </w:sdt>
  <w:p w14:paraId="67454F8A" w14:textId="77777777" w:rsidR="00065FFD" w:rsidRDefault="00065F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E2376" w14:textId="77777777" w:rsidR="005A0173" w:rsidRDefault="005A0173" w:rsidP="00124DE7">
      <w:r>
        <w:separator/>
      </w:r>
    </w:p>
  </w:footnote>
  <w:footnote w:type="continuationSeparator" w:id="0">
    <w:p w14:paraId="6C10265B" w14:textId="77777777" w:rsidR="005A0173" w:rsidRDefault="005A0173" w:rsidP="00124DE7">
      <w:r>
        <w:continuationSeparator/>
      </w:r>
    </w:p>
  </w:footnote>
  <w:footnote w:type="continuationNotice" w:id="1">
    <w:p w14:paraId="01D26138" w14:textId="77777777" w:rsidR="005A0173" w:rsidRDefault="005A0173"/>
  </w:footnote>
  <w:footnote w:id="2">
    <w:p w14:paraId="7C89492E" w14:textId="02CAE06A" w:rsidR="00065FFD" w:rsidRPr="00116AF5" w:rsidRDefault="00065FFD">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5FA109B2" w14:textId="05CB0AE5" w:rsidR="00065FFD" w:rsidRPr="00E5102B" w:rsidRDefault="00065FFD" w:rsidP="00AD61A1">
      <w:pPr>
        <w:pStyle w:val="ListParagraph"/>
        <w:spacing w:after="160" w:line="257" w:lineRule="atLeast"/>
        <w:ind w:left="0"/>
        <w:rPr>
          <w:ins w:id="62" w:author="Otar Antia" w:date="2020-12-24T16:16:00Z"/>
          <w:rFonts w:cs="Arial"/>
          <w:sz w:val="16"/>
          <w:szCs w:val="16"/>
          <w:shd w:val="clear" w:color="auto" w:fill="FFFFFF"/>
          <w:lang w:val="en-US"/>
        </w:rPr>
      </w:pPr>
      <w:ins w:id="63" w:author="Otar Antia" w:date="2020-12-24T16:16:00Z">
        <w:r w:rsidRPr="00563EA8">
          <w:rPr>
            <w:rStyle w:val="FootnoteReference"/>
            <w:sz w:val="16"/>
            <w:szCs w:val="16"/>
          </w:rPr>
          <w:footnoteRef/>
        </w:r>
        <w:r w:rsidRPr="00563EA8">
          <w:rPr>
            <w:sz w:val="16"/>
            <w:szCs w:val="16"/>
          </w:rPr>
          <w:t xml:space="preserve"> </w:t>
        </w:r>
        <w:r w:rsidRPr="00563EA8">
          <w:rPr>
            <w:rFonts w:cs="Arial"/>
            <w:sz w:val="16"/>
            <w:szCs w:val="16"/>
            <w:shd w:val="clear" w:color="auto" w:fill="FFFFFF"/>
            <w:lang w:val="ka-GE"/>
          </w:rPr>
          <w:t>Ltd. N.Kipshidze Central University Clinic</w:t>
        </w:r>
        <w:r w:rsidRPr="00563EA8">
          <w:rPr>
            <w:rFonts w:cs="Arial"/>
            <w:sz w:val="16"/>
            <w:szCs w:val="16"/>
            <w:shd w:val="clear" w:color="auto" w:fill="FFFFFF"/>
          </w:rPr>
          <w:t xml:space="preserve"> (</w:t>
        </w:r>
        <w:r w:rsidRPr="00563EA8">
          <w:rPr>
            <w:rFonts w:cs="Arial"/>
            <w:sz w:val="16"/>
            <w:szCs w:val="16"/>
            <w:shd w:val="clear" w:color="auto" w:fill="FFFFFF"/>
          </w:rPr>
          <w:t>Rukhi Republican Hospital</w:t>
        </w:r>
        <w:r w:rsidRPr="00563EA8">
          <w:rPr>
            <w:rFonts w:cs="Arial"/>
            <w:sz w:val="16"/>
            <w:szCs w:val="16"/>
            <w:shd w:val="clear" w:color="auto" w:fill="FFFFFF"/>
            <w:lang w:val="ka-GE"/>
          </w:rPr>
          <w:t>);</w:t>
        </w:r>
        <w:r>
          <w:rPr>
            <w:rFonts w:ascii="Sylfaen" w:hAnsi="Sylfaen" w:cs="Arial"/>
            <w:sz w:val="16"/>
            <w:szCs w:val="16"/>
            <w:shd w:val="clear" w:color="auto" w:fill="FFFFFF"/>
            <w:lang w:val="en-US"/>
          </w:rPr>
          <w:t xml:space="preserve"> </w:t>
        </w:r>
        <w:r w:rsidRPr="00563EA8">
          <w:rPr>
            <w:rFonts w:cs="Arial"/>
            <w:sz w:val="16"/>
            <w:szCs w:val="16"/>
            <w:shd w:val="clear" w:color="auto" w:fill="FFFFFF"/>
          </w:rPr>
          <w:t>Ltd. Batumi Clinical Hospital</w:t>
        </w:r>
        <w:r>
          <w:rPr>
            <w:rFonts w:cs="Arial"/>
            <w:sz w:val="16"/>
            <w:szCs w:val="16"/>
            <w:shd w:val="clear" w:color="auto" w:fill="FFFFFF"/>
          </w:rPr>
          <w:t xml:space="preserve">; </w:t>
        </w:r>
        <w:r w:rsidRPr="00563EA8">
          <w:rPr>
            <w:rFonts w:cs="Arial"/>
            <w:sz w:val="16"/>
            <w:szCs w:val="16"/>
            <w:shd w:val="clear" w:color="auto" w:fill="FFFFFF"/>
          </w:rPr>
          <w:t>“</w:t>
        </w:r>
        <w:r w:rsidRPr="00563EA8">
          <w:rPr>
            <w:rFonts w:cs="Arial"/>
            <w:sz w:val="16"/>
            <w:szCs w:val="16"/>
            <w:shd w:val="clear" w:color="auto" w:fill="FFFFFF"/>
            <w:lang w:val="ka-GE"/>
          </w:rPr>
          <w:t>Infectious Diseases, AIDS and Clinical Immunology</w:t>
        </w:r>
        <w:r w:rsidRPr="00563EA8">
          <w:rPr>
            <w:rFonts w:cs="Arial"/>
            <w:sz w:val="16"/>
            <w:szCs w:val="16"/>
            <w:shd w:val="clear" w:color="auto" w:fill="FFFFFF"/>
          </w:rPr>
          <w:t>”</w:t>
        </w:r>
        <w:r>
          <w:rPr>
            <w:rFonts w:cs="Arial"/>
            <w:sz w:val="16"/>
            <w:szCs w:val="16"/>
            <w:shd w:val="clear" w:color="auto" w:fill="FFFFFF"/>
          </w:rPr>
          <w:t xml:space="preserve">; </w:t>
        </w:r>
        <w:r w:rsidRPr="00563EA8">
          <w:rPr>
            <w:rFonts w:cs="Arial"/>
            <w:sz w:val="16"/>
            <w:szCs w:val="16"/>
            <w:shd w:val="clear" w:color="auto" w:fill="FFFFFF"/>
            <w:lang w:val="ka-GE"/>
          </w:rPr>
          <w:t>Ltd. „Regional Healthcare Center“ (Kutaisi); The First University Clinic of TSMU; Sachkhere Regional Hospital- Policlinical Unification; N.Kipshidze Central University Clinic in Tbilisi;</w:t>
        </w:r>
        <w:r>
          <w:rPr>
            <w:rFonts w:cs="Arial"/>
            <w:sz w:val="16"/>
            <w:szCs w:val="16"/>
            <w:shd w:val="clear" w:color="auto" w:fill="FFFFFF"/>
            <w:lang w:val="en-US"/>
          </w:rPr>
          <w:t xml:space="preserve"> </w:t>
        </w:r>
      </w:ins>
    </w:p>
    <w:p w14:paraId="517E1582" w14:textId="3FFDCEBA" w:rsidR="00065FFD" w:rsidRPr="00593AE9" w:rsidRDefault="00065FFD">
      <w:pPr>
        <w:pStyle w:val="FootnoteText"/>
        <w:rPr>
          <w:lang w:val="en-US"/>
        </w:rPr>
      </w:pPr>
    </w:p>
  </w:footnote>
  <w:footnote w:id="4">
    <w:p w14:paraId="1DA7EC74" w14:textId="36AC5505" w:rsidR="00065FFD" w:rsidRPr="00CE074C" w:rsidDel="001A6682" w:rsidRDefault="00065FFD" w:rsidP="00CE074C">
      <w:pPr>
        <w:rPr>
          <w:ins w:id="141" w:author="Nino Kvernadze" w:date="2021-01-05T21:21:00Z"/>
          <w:del w:id="142" w:author="Maddalena Honorati" w:date="2021-01-07T14:53:00Z"/>
          <w:rFonts w:ascii="Calibri" w:eastAsia="SimSun" w:hAnsi="Calibri" w:cs="Arial"/>
          <w:color w:val="000000"/>
          <w:sz w:val="18"/>
          <w:szCs w:val="20"/>
          <w:lang w:val="en-US"/>
        </w:rPr>
      </w:pPr>
      <w:ins w:id="143" w:author="Nino Kvernadze" w:date="2021-01-05T21:20:00Z">
        <w:del w:id="144" w:author="Maddalena Honorati" w:date="2021-01-07T14:53:00Z">
          <w:r w:rsidRPr="00CE074C" w:rsidDel="001A6682">
            <w:rPr>
              <w:rFonts w:eastAsia="SimSun"/>
              <w:sz w:val="16"/>
              <w:szCs w:val="16"/>
            </w:rPr>
            <w:footnoteRef/>
          </w:r>
          <w:r w:rsidRPr="00CE074C" w:rsidDel="001A6682">
            <w:rPr>
              <w:rFonts w:ascii="Calibri" w:eastAsia="SimSun" w:hAnsi="Calibri" w:cs="Arial"/>
              <w:color w:val="000000"/>
              <w:sz w:val="18"/>
              <w:szCs w:val="20"/>
            </w:rPr>
            <w:delText xml:space="preserve"> </w:delText>
          </w:r>
        </w:del>
      </w:ins>
      <w:ins w:id="145" w:author="Nino Kvernadze" w:date="2021-01-05T21:21:00Z">
        <w:del w:id="146" w:author="Maddalena Honorati" w:date="2021-01-07T14:53:00Z">
          <w:r w:rsidRPr="00CE074C" w:rsidDel="001A6682">
            <w:rPr>
              <w:rFonts w:ascii="Calibri" w:eastAsia="SimSun" w:hAnsi="Calibri" w:cs="Arial"/>
              <w:color w:val="000000"/>
              <w:sz w:val="18"/>
              <w:szCs w:val="20"/>
            </w:rPr>
            <w:delText>Household with social rating score from 65 000 up to 100 001;</w:delText>
          </w:r>
        </w:del>
      </w:ins>
      <w:del w:id="147" w:author="Maddalena Honorati" w:date="2021-01-07T14:53:00Z">
        <w:r w:rsidRPr="00CE074C" w:rsidDel="001A6682">
          <w:rPr>
            <w:rFonts w:ascii="Calibri" w:eastAsia="SimSun" w:hAnsi="Calibri" w:cs="Arial"/>
            <w:color w:val="000000"/>
            <w:sz w:val="18"/>
            <w:szCs w:val="20"/>
          </w:rPr>
          <w:delText xml:space="preserve"> </w:delText>
        </w:r>
      </w:del>
      <w:ins w:id="148" w:author="Nino Kvernadze" w:date="2021-01-05T21:21:00Z">
        <w:del w:id="149" w:author="Maddalena Honorati" w:date="2021-01-07T14:53:00Z">
          <w:r w:rsidRPr="00CE074C" w:rsidDel="001A6682">
            <w:rPr>
              <w:rFonts w:ascii="Calibri" w:eastAsia="SimSun" w:hAnsi="Calibri" w:cs="Arial"/>
              <w:color w:val="000000"/>
              <w:sz w:val="18"/>
              <w:szCs w:val="20"/>
            </w:rPr>
            <w:delText>Household with social rating score below 100,001 having three or more children aged 16 and below</w:delText>
          </w:r>
        </w:del>
      </w:ins>
      <w:del w:id="150" w:author="Maddalena Honorati" w:date="2021-01-07T14:53:00Z">
        <w:r w:rsidRPr="00CE074C" w:rsidDel="001A6682">
          <w:rPr>
            <w:rFonts w:ascii="Calibri" w:eastAsia="SimSun" w:hAnsi="Calibri" w:cs="Arial"/>
            <w:color w:val="000000"/>
            <w:sz w:val="18"/>
            <w:szCs w:val="20"/>
          </w:rPr>
          <w:delText xml:space="preserve">; </w:delText>
        </w:r>
      </w:del>
    </w:p>
    <w:p w14:paraId="794A27B2" w14:textId="6E291C92" w:rsidR="00065FFD" w:rsidRPr="00CE074C" w:rsidDel="001A6682" w:rsidRDefault="00065FFD">
      <w:pPr>
        <w:pStyle w:val="FootnoteText"/>
        <w:rPr>
          <w:del w:id="151" w:author="Maddalena Honorati" w:date="2021-01-07T14:53:00Z"/>
          <w:lang w:val="en-US"/>
          <w:rPrChange w:id="152" w:author="Nino Kvernadze" w:date="2021-01-05T21:21:00Z">
            <w:rPr>
              <w:del w:id="153" w:author="Maddalena Honorati" w:date="2021-01-07T14:53:00Z"/>
            </w:rPr>
          </w:rPrChange>
        </w:rPr>
      </w:pPr>
    </w:p>
  </w:footnote>
  <w:footnote w:id="5">
    <w:p w14:paraId="6042042F" w14:textId="0405DD5B" w:rsidR="00065FFD" w:rsidRPr="00A025CA" w:rsidRDefault="00065FFD" w:rsidP="0050764C">
      <w:pPr>
        <w:pStyle w:val="FootnoteText"/>
        <w:jc w:val="both"/>
        <w:rPr>
          <w:lang w:val="ka-GE"/>
        </w:rPr>
      </w:pPr>
      <w:r w:rsidRPr="00B56B23">
        <w:rPr>
          <w:rStyle w:val="FootnoteReference"/>
        </w:rPr>
        <w:footnoteRef/>
      </w:r>
      <w:r w:rsidRPr="00B56B23">
        <w:t xml:space="preserve"> Before </w:t>
      </w:r>
      <w:r w:rsidRPr="00A025CA">
        <w:t>the COVID pandemic, the social agents from the SSA were obliged to visit the household twice. First visit meant for the completion of the application form and checking the actual condition of the household. Second visit meant for the final consent of the family</w:t>
      </w:r>
      <w:r w:rsidRPr="00A025CA">
        <w:rPr>
          <w:lang w:val="en-US"/>
        </w:rPr>
        <w:t xml:space="preserve"> confirming that the family wants to become the beneficiary of the TSA program. Overall, the process </w:t>
      </w:r>
      <w:r w:rsidRPr="00A025CA">
        <w:rPr>
          <w:lang w:val="ka-GE"/>
        </w:rPr>
        <w:t>(</w:t>
      </w:r>
      <w:r w:rsidRPr="00A025CA">
        <w:rPr>
          <w:lang w:val="en-US"/>
        </w:rPr>
        <w:t xml:space="preserve">i.e. from the application till the assignment of the benefit) was taking 3 months, while after the process simplification it is now taking only 2 months.  </w:t>
      </w:r>
    </w:p>
  </w:footnote>
  <w:footnote w:id="6">
    <w:p w14:paraId="1E091001" w14:textId="2DF2B992" w:rsidR="00065FFD" w:rsidRPr="00A025CA" w:rsidRDefault="00065FFD" w:rsidP="0050764C">
      <w:pPr>
        <w:pStyle w:val="FootnoteText"/>
        <w:jc w:val="both"/>
        <w:rPr>
          <w:lang w:val="en-US"/>
        </w:rPr>
      </w:pPr>
      <w:r w:rsidRPr="00A025CA">
        <w:rPr>
          <w:rStyle w:val="FootnoteReference"/>
        </w:rPr>
        <w:footnoteRef/>
      </w:r>
      <w:r w:rsidRPr="00A025CA">
        <w:t xml:space="preserve"> All </w:t>
      </w:r>
      <w:r w:rsidRPr="00A025CA">
        <w:rPr>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7">
    <w:p w14:paraId="311F59E4" w14:textId="321F0DE3" w:rsidR="00065FFD" w:rsidRPr="00407038" w:rsidRDefault="00065FFD" w:rsidP="0050764C">
      <w:pPr>
        <w:pStyle w:val="FootnoteText"/>
        <w:jc w:val="both"/>
      </w:pPr>
      <w:r w:rsidRPr="00A025CA">
        <w:rPr>
          <w:rStyle w:val="FootnoteReference"/>
        </w:rPr>
        <w:footnoteRef/>
      </w:r>
      <w:r w:rsidRPr="00A025CA">
        <w:t xml:space="preserve"> Only IDs of all members of the household </w:t>
      </w:r>
      <w:r w:rsidRPr="00B56B23">
        <w:t>are required.</w:t>
      </w:r>
      <w:r>
        <w:t xml:space="preserve"> </w:t>
      </w:r>
    </w:p>
  </w:footnote>
  <w:footnote w:id="8">
    <w:p w14:paraId="190932EE" w14:textId="77777777" w:rsidR="00065FFD" w:rsidRPr="000343A9" w:rsidRDefault="00065FFD"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065FFD" w:rsidRPr="000343A9" w:rsidRDefault="00065FFD"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Nikoloz Gagua, Deputy Minister of </w:t>
      </w:r>
      <w:r w:rsidRPr="000343A9">
        <w:rPr>
          <w:rFonts w:asciiTheme="minorHAnsi" w:hAnsiTheme="minorHAnsi" w:cstheme="minorHAnsi"/>
        </w:rPr>
        <w:t>MoF,</w:t>
      </w:r>
    </w:p>
    <w:p w14:paraId="720E6A45" w14:textId="6D6D28EC" w:rsidR="00065FFD" w:rsidRPr="000343A9" w:rsidRDefault="00065FFD" w:rsidP="0030695D">
      <w:pPr>
        <w:pStyle w:val="FootnoteText"/>
        <w:rPr>
          <w:rFonts w:asciiTheme="minorHAnsi" w:hAnsiTheme="minorHAnsi" w:cstheme="minorHAnsi"/>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9">
    <w:p w14:paraId="11452B56" w14:textId="76D10793" w:rsidR="00065FFD" w:rsidRPr="000343A9" w:rsidRDefault="00065FFD">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w:t>
      </w:r>
      <w:r w:rsidRPr="000343A9">
        <w:rPr>
          <w:rFonts w:asciiTheme="minorHAnsi" w:hAnsiTheme="minorHAnsi" w:cstheme="minorHAnsi"/>
          <w:lang w:val="en-US"/>
        </w:rPr>
        <w:t xml:space="preserve">GoG in March 21 until April 21, but extended until May 22, 2020. </w:t>
      </w:r>
    </w:p>
  </w:footnote>
  <w:footnote w:id="10">
    <w:p w14:paraId="766CAF08" w14:textId="73F4709C" w:rsidR="00065FFD" w:rsidRPr="000343A9" w:rsidRDefault="00065FFD"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xml:space="preserve">) amendments to the </w:t>
      </w:r>
      <w:r w:rsidRPr="000343A9">
        <w:rPr>
          <w:rFonts w:asciiTheme="minorHAnsi" w:hAnsiTheme="minorHAnsi" w:cstheme="minorHAnsi"/>
        </w:rPr>
        <w:t>GoG Resolution N286 that entered into force so far:</w:t>
      </w:r>
    </w:p>
    <w:p w14:paraId="4283BB18" w14:textId="77777777" w:rsidR="00065FFD" w:rsidRPr="000343A9" w:rsidRDefault="00065FF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065FFD" w:rsidRPr="000343A9" w:rsidRDefault="00065FF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065FFD" w:rsidRPr="000343A9" w:rsidRDefault="00065FFD"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065FFD" w:rsidRPr="000343A9" w:rsidRDefault="00065FF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065FFD" w:rsidRPr="000343A9" w:rsidRDefault="00065FF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065FFD" w:rsidRPr="000343A9" w:rsidRDefault="00065FF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065FFD" w:rsidRDefault="00065FF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065FFD" w:rsidRDefault="00065FFD"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065FFD" w:rsidRDefault="00065FFD"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065FFD" w:rsidRPr="000343A9" w:rsidRDefault="00065FFD" w:rsidP="00865894">
      <w:pPr>
        <w:pStyle w:val="FootnoteText"/>
        <w:ind w:left="720"/>
        <w:rPr>
          <w:rFonts w:asciiTheme="minorHAnsi" w:hAnsiTheme="minorHAnsi" w:cstheme="minorHAnsi"/>
          <w:lang w:val="en-US"/>
        </w:rPr>
      </w:pPr>
    </w:p>
  </w:footnote>
  <w:footnote w:id="11">
    <w:p w14:paraId="41FD4D43" w14:textId="29DABDA7" w:rsidR="00065FFD" w:rsidRPr="004E7D4C" w:rsidRDefault="00065FFD" w:rsidP="004E7D4C">
      <w:pPr>
        <w:pStyle w:val="FootnoteText"/>
      </w:pPr>
      <w:r>
        <w:rPr>
          <w:rStyle w:val="FootnoteReference"/>
        </w:rPr>
        <w:footnoteRef/>
      </w:r>
      <w:r>
        <w:t xml:space="preserve"> The employer is the one that applies.</w:t>
      </w:r>
      <w:r w:rsidRPr="004D28FC">
        <w:t xml:space="preserve"> By regulations, </w:t>
      </w:r>
      <w:r>
        <w:t>in the case of an</w:t>
      </w:r>
      <w:r w:rsidRPr="004D28FC">
        <w:t xml:space="preserve"> Individual Entrepreneur</w:t>
      </w:r>
      <w:r>
        <w:t xml:space="preserve"> who</w:t>
      </w:r>
      <w:r w:rsidRPr="004D28FC">
        <w:t xml:space="preserve"> dies</w:t>
      </w:r>
      <w:r>
        <w:t xml:space="preserve"> and </w:t>
      </w:r>
      <w:r w:rsidRPr="004D28FC">
        <w:t xml:space="preserve">does not have a legal successor, in this </w:t>
      </w:r>
      <w:r>
        <w:t xml:space="preserve">specific </w:t>
      </w:r>
      <w:r w:rsidRPr="004D28FC">
        <w:t>case</w:t>
      </w:r>
      <w:r>
        <w:t xml:space="preserve"> only</w:t>
      </w:r>
      <w:r w:rsidRPr="004D28FC">
        <w:t xml:space="preserve"> any worker of the enterprise can apply to the RS with respective evidence.</w:t>
      </w:r>
    </w:p>
  </w:footnote>
  <w:footnote w:id="12">
    <w:p w14:paraId="3B1FC0E9" w14:textId="77777777" w:rsidR="00065FFD" w:rsidRPr="006C52BD" w:rsidRDefault="00065FFD" w:rsidP="004E7D4C">
      <w:pPr>
        <w:pStyle w:val="FootnoteText"/>
        <w:rPr>
          <w:lang w:val="en-US"/>
        </w:rPr>
      </w:pPr>
      <w:r>
        <w:rPr>
          <w:rStyle w:val="FootnoteReference"/>
        </w:rPr>
        <w:footnoteRef/>
      </w:r>
      <w:r>
        <w:t xml:space="preserve"> </w:t>
      </w:r>
      <w:r w:rsidRPr="006C52BD">
        <w:rPr>
          <w:rFonts w:asciiTheme="minorHAnsi" w:hAnsiTheme="minorHAnsi" w:cstheme="minorHAnsi"/>
          <w:color w:val="000000" w:themeColor="text1"/>
          <w:szCs w:val="22"/>
          <w:lang w:eastAsia="zh-CN"/>
        </w:rPr>
        <w:t>Regarding FIZ (Free Industrial Zone), there are no differences in terms of compensation methodology. It depends on the type of contract (service, or employee) that the employer has. The employer informs RS of layoffs and put zero in the taxes field.</w:t>
      </w:r>
    </w:p>
  </w:footnote>
  <w:footnote w:id="13">
    <w:p w14:paraId="23A3FE7B" w14:textId="5549FCD3" w:rsidR="00065FFD" w:rsidRPr="002602CD" w:rsidRDefault="00065FFD">
      <w:pPr>
        <w:pStyle w:val="FootnoteText"/>
        <w:rPr>
          <w:lang w:val="en-US"/>
        </w:rPr>
      </w:pPr>
      <w:r w:rsidRPr="000E064E">
        <w:rPr>
          <w:rStyle w:val="FootnoteReference"/>
        </w:rPr>
        <w:footnoteRef/>
      </w:r>
      <w:r w:rsidRPr="000E064E">
        <w:t xml:space="preserve"> </w:t>
      </w:r>
      <w:hyperlink r:id="rId2" w:history="1">
        <w:r w:rsidRPr="003C6373">
          <w:rPr>
            <w:rStyle w:val="Hyperlink"/>
            <w:rFonts w:asciiTheme="minorHAnsi" w:hAnsiTheme="minorHAnsi"/>
            <w:lang w:val="ka-GE"/>
          </w:rPr>
          <w:t>https://eservices.rs.ge/Login.aspx?redirect_url=https://eservices.rs.ge/Login.aspx</w:t>
        </w:r>
      </w:hyperlink>
      <w:r>
        <w:rPr>
          <w:rStyle w:val="Hyperlink"/>
          <w:rFonts w:asciiTheme="minorHAnsi" w:hAnsiTheme="minorHAnsi"/>
          <w:lang w:val="en-US"/>
        </w:rPr>
        <w:t xml:space="preserve">. </w:t>
      </w:r>
      <w:r w:rsidRPr="00261C1A">
        <w:rPr>
          <w:rFonts w:asciiTheme="minorHAnsi" w:hAnsiTheme="minorHAnsi" w:cstheme="minorHAnsi"/>
          <w:color w:val="000000" w:themeColor="text1"/>
          <w:szCs w:val="22"/>
          <w:lang w:eastAsia="zh-CN"/>
        </w:rPr>
        <w:t xml:space="preserve">The information that can be accessed by the </w:t>
      </w:r>
      <w:r w:rsidRPr="00261C1A">
        <w:rPr>
          <w:rFonts w:asciiTheme="minorHAnsi" w:hAnsiTheme="minorHAnsi" w:cstheme="minorHAnsi"/>
          <w:color w:val="000000" w:themeColor="text1"/>
          <w:szCs w:val="22"/>
          <w:lang w:eastAsia="zh-CN"/>
        </w:rPr>
        <w:t>MoILHSA is limited to the checking whether or not the bank account belongs to individual with particular ID number.</w:t>
      </w:r>
    </w:p>
  </w:footnote>
  <w:footnote w:id="14">
    <w:p w14:paraId="68E1C601" w14:textId="2B59E071" w:rsidR="00065FFD" w:rsidRPr="002462AF" w:rsidRDefault="00065FFD"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r>
        <w:rPr>
          <w:rFonts w:asciiTheme="minorHAnsi" w:hAnsiTheme="minorHAnsi"/>
        </w:rPr>
        <w:t>MoI</w:t>
      </w:r>
      <w:r w:rsidRPr="002462AF">
        <w:rPr>
          <w:rFonts w:asciiTheme="minorHAnsi" w:hAnsiTheme="minorHAnsi"/>
        </w:rPr>
        <w:t>LHSA</w:t>
      </w:r>
      <w:r w:rsidRPr="002462AF">
        <w:rPr>
          <w:rFonts w:asciiTheme="minorHAnsi" w:hAnsiTheme="minorHAnsi"/>
          <w:lang w:val="en-US"/>
        </w:rPr>
        <w:t xml:space="preserve"> </w:t>
      </w:r>
    </w:p>
  </w:footnote>
  <w:footnote w:id="15">
    <w:p w14:paraId="3DABDC7D" w14:textId="77777777" w:rsidR="00065FFD" w:rsidRDefault="00065FFD"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065FFD" w:rsidRPr="002462AF" w:rsidRDefault="00065FFD"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6">
    <w:p w14:paraId="263DA35D" w14:textId="69CFE6C3" w:rsidR="00065FFD" w:rsidRPr="000E064E" w:rsidRDefault="00065FFD">
      <w:pPr>
        <w:pStyle w:val="FootnoteText"/>
      </w:pPr>
      <w:r w:rsidRPr="00B56B23">
        <w:rPr>
          <w:rStyle w:val="FootnoteReference"/>
        </w:rPr>
        <w:footnoteRef/>
      </w:r>
      <w:r w:rsidRPr="00B56B23">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w:t>
      </w:r>
      <w:r w:rsidRPr="000E064E">
        <w:t xml:space="preserve"> </w:t>
      </w:r>
    </w:p>
  </w:footnote>
  <w:footnote w:id="17">
    <w:p w14:paraId="0619D100" w14:textId="1CA4852B" w:rsidR="00065FFD" w:rsidRPr="002462AF" w:rsidRDefault="00065FFD">
      <w:pPr>
        <w:pStyle w:val="FootnoteText"/>
        <w:rPr>
          <w:rFonts w:asciiTheme="minorHAnsi" w:hAnsiTheme="minorHAnsi"/>
        </w:rPr>
      </w:pPr>
      <w:r w:rsidRPr="000E064E">
        <w:rPr>
          <w:rStyle w:val="FootnoteReference"/>
          <w:rFonts w:asciiTheme="minorHAnsi" w:hAnsiTheme="minorHAnsi"/>
        </w:rPr>
        <w:footnoteRef/>
      </w:r>
      <w:r w:rsidRPr="000E064E">
        <w:rPr>
          <w:rFonts w:asciiTheme="minorHAnsi" w:hAnsiTheme="minorHAnsi"/>
        </w:rPr>
        <w:t xml:space="preserve"> Decree (N01 – 213/o) issued by the Minister of IDPLHSA on May 21, 2020.</w:t>
      </w:r>
    </w:p>
  </w:footnote>
  <w:footnote w:id="18">
    <w:p w14:paraId="32AC0B1D" w14:textId="77777777" w:rsidR="00065FFD" w:rsidRPr="00822DBE" w:rsidRDefault="00065FFD" w:rsidP="005264B2">
      <w:pPr>
        <w:pStyle w:val="FootnoteText"/>
        <w:rPr>
          <w:ins w:id="679" w:author="Otar Antia" w:date="2020-12-26T03:04:00Z"/>
          <w:lang w:val="en-US"/>
        </w:rPr>
      </w:pPr>
      <w:ins w:id="680" w:author="Otar Antia" w:date="2020-12-26T03:04:00Z">
        <w:r>
          <w:rPr>
            <w:rStyle w:val="FootnoteReference"/>
          </w:rPr>
          <w:footnoteRef/>
        </w:r>
        <w:r>
          <w:t xml:space="preserve"> Video instructions can be accessed: </w:t>
        </w:r>
        <w:r w:rsidRPr="00F54E78">
          <w:rPr>
            <w:rFonts w:asciiTheme="minorHAnsi" w:hAnsiTheme="minorHAnsi" w:cstheme="minorHAnsi"/>
            <w:color w:val="000000" w:themeColor="text1"/>
            <w:szCs w:val="22"/>
            <w:lang w:eastAsia="zh-CN"/>
          </w:rPr>
          <w:t>https://rs.ge/LawNewsArchive?newsId=144%20https://www.youtube.com/watch?v=35UNvIsT_oQ&amp;ab_channel=RevenueService</w:t>
        </w:r>
      </w:ins>
    </w:p>
  </w:footnote>
  <w:footnote w:id="19">
    <w:p w14:paraId="74C545B8" w14:textId="77777777" w:rsidR="00065FFD" w:rsidRPr="002462AF" w:rsidRDefault="00065FFD" w:rsidP="007B1218">
      <w:pPr>
        <w:pStyle w:val="FootnoteText"/>
        <w:rPr>
          <w:ins w:id="697" w:author="Otar Antia" w:date="2020-12-26T02:35:00Z"/>
          <w:rFonts w:asciiTheme="minorHAnsi" w:hAnsiTheme="minorHAnsi"/>
          <w:lang w:val="en-US"/>
        </w:rPr>
      </w:pPr>
      <w:ins w:id="698" w:author="Otar Antia" w:date="2020-12-26T02:35:00Z">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r>
          <w:rPr>
            <w:rFonts w:asciiTheme="minorHAnsi" w:hAnsiTheme="minorHAnsi"/>
          </w:rPr>
          <w:t>MoI</w:t>
        </w:r>
        <w:r w:rsidRPr="002462AF">
          <w:rPr>
            <w:rFonts w:asciiTheme="minorHAnsi" w:hAnsiTheme="minorHAnsi"/>
          </w:rPr>
          <w:t>LHSA</w:t>
        </w:r>
        <w:r w:rsidRPr="002462AF">
          <w:rPr>
            <w:rFonts w:asciiTheme="minorHAnsi" w:hAnsiTheme="minorHAnsi"/>
            <w:lang w:val="en-US"/>
          </w:rPr>
          <w:t xml:space="preserve"> </w:t>
        </w:r>
      </w:ins>
    </w:p>
  </w:footnote>
  <w:footnote w:id="20">
    <w:p w14:paraId="25EC8094" w14:textId="5F38AB5F" w:rsidR="00065FFD" w:rsidRPr="00DB1502" w:rsidRDefault="00065FFD" w:rsidP="00A55252">
      <w:pPr>
        <w:pStyle w:val="NoSpacing"/>
        <w:spacing w:before="40" w:after="560" w:line="216" w:lineRule="auto"/>
        <w:rPr>
          <w:rFonts w:asciiTheme="minorHAnsi" w:hAnsiTheme="minorHAnsi" w:cstheme="minorHAnsi"/>
          <w:color w:val="4472C4" w:themeColor="accent1"/>
          <w:sz w:val="18"/>
          <w:szCs w:val="18"/>
        </w:rPr>
      </w:pPr>
      <w:r w:rsidRPr="00A55252">
        <w:rPr>
          <w:rStyle w:val="FootnoteReference"/>
          <w:rFonts w:asciiTheme="minorHAnsi" w:hAnsiTheme="minorHAnsi" w:cstheme="minorHAnsi"/>
          <w:sz w:val="18"/>
          <w:szCs w:val="18"/>
        </w:rPr>
        <w:footnoteRef/>
      </w:r>
      <w:r w:rsidRPr="00A55252">
        <w:rPr>
          <w:rFonts w:asciiTheme="minorHAnsi" w:hAnsiTheme="minorHAnsi" w:cstheme="minorHAnsi"/>
          <w:sz w:val="18"/>
          <w:szCs w:val="18"/>
        </w:rPr>
        <w:t xml:space="preserve"> The </w:t>
      </w:r>
      <w:r w:rsidRPr="00A55252">
        <w:rPr>
          <w:rFonts w:asciiTheme="minorHAnsi" w:hAnsiTheme="minorHAnsi" w:cstheme="minorHAnsi"/>
          <w:color w:val="4472C4" w:themeColor="accent1"/>
          <w:sz w:val="18"/>
          <w:szCs w:val="18"/>
        </w:rPr>
        <w:t>Stakeholder Engagement Plan (</w:t>
      </w:r>
      <w:r w:rsidRPr="00A55252">
        <w:rPr>
          <w:rFonts w:asciiTheme="minorHAnsi" w:eastAsia="Times New Roman" w:hAnsiTheme="minorHAnsi" w:cstheme="minorHAnsi"/>
          <w:color w:val="auto"/>
          <w:sz w:val="20"/>
          <w:szCs w:val="20"/>
        </w:rPr>
        <w:t>5. Grievance Redress Mechanism</w:t>
      </w:r>
      <w:r w:rsidRPr="00A55252">
        <w:rPr>
          <w:rFonts w:asciiTheme="minorHAnsi" w:hAnsiTheme="minorHAnsi" w:cstheme="minorHAnsi"/>
          <w:color w:val="4472C4" w:themeColor="accent1"/>
          <w:sz w:val="18"/>
          <w:szCs w:val="18"/>
        </w:rPr>
        <w:t xml:space="preserve"> ) of </w:t>
      </w:r>
      <w:r w:rsidRPr="00DB1502">
        <w:rPr>
          <w:rFonts w:asciiTheme="minorHAnsi" w:hAnsiTheme="minorHAnsi" w:cstheme="minorHAnsi"/>
          <w:color w:val="4472C4" w:themeColor="accent1"/>
          <w:sz w:val="18"/>
          <w:szCs w:val="18"/>
        </w:rPr>
        <w:t xml:space="preserve"> </w:t>
      </w:r>
      <w:r w:rsidRPr="00DB1502">
        <w:rPr>
          <w:rFonts w:asciiTheme="minorHAnsi" w:hAnsiTheme="minorHAnsi" w:cstheme="minorHAnsi"/>
          <w:i/>
          <w:color w:val="4472C4" w:themeColor="accent1"/>
          <w:sz w:val="18"/>
          <w:szCs w:val="18"/>
        </w:rPr>
        <w:t>Georgia Emergency COVID-19 Response Project</w:t>
      </w:r>
    </w:p>
    <w:p w14:paraId="7D0D6A28" w14:textId="77777777" w:rsidR="00065FFD" w:rsidRPr="00A55252" w:rsidRDefault="00065FFD" w:rsidP="00A55252">
      <w:pPr>
        <w:pStyle w:val="NoSpacing"/>
        <w:spacing w:before="80" w:after="40"/>
        <w:rPr>
          <w:caps/>
          <w:color w:val="5B9BD5" w:themeColor="accent5"/>
          <w:sz w:val="18"/>
          <w:szCs w:val="18"/>
        </w:rPr>
      </w:pPr>
    </w:p>
    <w:p w14:paraId="24686B50" w14:textId="21C0F573" w:rsidR="00065FFD" w:rsidRPr="00A55252" w:rsidRDefault="00065FFD">
      <w:pPr>
        <w:pStyle w:val="FootnoteText"/>
        <w:rPr>
          <w:lang w:val="en-US"/>
        </w:rPr>
      </w:pPr>
    </w:p>
  </w:footnote>
  <w:footnote w:id="21">
    <w:p w14:paraId="78A8D3CC" w14:textId="20ADB2CF" w:rsidR="00065FFD" w:rsidRPr="003D7351" w:rsidRDefault="00065FFD">
      <w:pPr>
        <w:pStyle w:val="FootnoteText"/>
        <w:rPr>
          <w:lang w:val="en-US"/>
        </w:rPr>
      </w:pPr>
      <w:r w:rsidRPr="00DA5272">
        <w:rPr>
          <w:rStyle w:val="FootnoteReference"/>
        </w:rPr>
        <w:footnoteRef/>
      </w:r>
      <w:r w:rsidRPr="00DA5272">
        <w:t xml:space="preserve"> </w:t>
      </w:r>
      <w:r w:rsidRPr="00DA5272">
        <w:rPr>
          <w:lang w:val="en-US"/>
        </w:rPr>
        <w:t>There were very few cases when the person was eligible, but declined to receive the benefits (e.g. wealthy person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FC220" w14:textId="603E330F" w:rsidR="00065FFD" w:rsidRDefault="00065FFD">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065FFD" w:rsidRPr="005E26EF" w:rsidRDefault="00065FFD"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" o:allowincell="f" filled="f" stroked="f" strokeweight=".5pt">
              <v:textbox inset=",0,20pt,0">
                <w:txbxContent>
                  <w:p w14:paraId="0E601468" w14:textId="6C763094" w:rsidR="00065FFD" w:rsidRPr="005E26EF" w:rsidRDefault="00065FFD"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271D" w14:textId="0E8E1857" w:rsidR="00065FFD" w:rsidRDefault="00065FFD">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065FFD" w:rsidRPr="005E26EF" w:rsidRDefault="00065FFD"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anhw4LECAABaBQAADgAAAAAA&#10;AAAAAAAAAAAuAgAAZHJzL2Uyb0RvYy54bWxQSwECLQAUAAYACAAAACEAz747odoAAAAFAQAADwAA&#10;AAAAAAAAAAAAAAALBQAAZHJzL2Rvd25yZXYueG1sUEsFBgAAAAAEAAQA8wAAABIGAAAAAA==&#10;" o:allowincell="f" filled="f" stroked="f" strokeweight=".5pt">
              <v:textbox inset=",0,20pt,0">
                <w:txbxContent>
                  <w:p w14:paraId="1340F1C9" w14:textId="0D329248" w:rsidR="00065FFD" w:rsidRPr="005E26EF" w:rsidRDefault="00065FFD"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968A" w14:textId="10E235AA" w:rsidR="00065FFD" w:rsidRDefault="005A0173">
    <w:pPr>
      <w:pStyle w:val="Header"/>
    </w:pPr>
    <w:r>
      <w:rPr>
        <w:noProof/>
      </w:rPr>
      <w:pict w14:anchorId="13553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3ACC" w14:textId="278F58E1" w:rsidR="00065FFD" w:rsidRPr="004566FC" w:rsidRDefault="00065FFD"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4C0"/>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8"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55825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530907"/>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0D120C2B"/>
    <w:multiLevelType w:val="hybridMultilevel"/>
    <w:tmpl w:val="E4A2AD96"/>
    <w:lvl w:ilvl="0" w:tplc="FFFFFFFF">
      <w:start w:val="1"/>
      <w:numFmt w:val="upperRoman"/>
      <w:lvlText w:val="%1."/>
      <w:lvlJc w:val="left"/>
      <w:pPr>
        <w:ind w:left="1080" w:hanging="360"/>
      </w:pPr>
      <w:rPr>
        <w:b/>
      </w:rPr>
    </w:lvl>
    <w:lvl w:ilvl="1" w:tplc="04090019">
      <w:start w:val="1"/>
      <w:numFmt w:val="lowerLetter"/>
      <w:lvlText w:val="%2."/>
      <w:lvlJc w:val="left"/>
      <w:pPr>
        <w:ind w:left="-1094" w:hanging="360"/>
      </w:pPr>
    </w:lvl>
    <w:lvl w:ilvl="2" w:tplc="0409001B">
      <w:start w:val="1"/>
      <w:numFmt w:val="lowerRoman"/>
      <w:lvlText w:val="%3."/>
      <w:lvlJc w:val="right"/>
      <w:pPr>
        <w:ind w:left="-374" w:hanging="180"/>
      </w:pPr>
    </w:lvl>
    <w:lvl w:ilvl="3" w:tplc="FFFFFFFF">
      <w:start w:val="1"/>
      <w:numFmt w:val="decimal"/>
      <w:lvlText w:val="%4."/>
      <w:lvlJc w:val="left"/>
      <w:pPr>
        <w:ind w:left="346" w:hanging="360"/>
      </w:pPr>
    </w:lvl>
    <w:lvl w:ilvl="4" w:tplc="04090019" w:tentative="1">
      <w:start w:val="1"/>
      <w:numFmt w:val="lowerLetter"/>
      <w:lvlText w:val="%5."/>
      <w:lvlJc w:val="left"/>
      <w:pPr>
        <w:ind w:left="1066" w:hanging="360"/>
      </w:pPr>
    </w:lvl>
    <w:lvl w:ilvl="5" w:tplc="0409001B" w:tentative="1">
      <w:start w:val="1"/>
      <w:numFmt w:val="lowerRoman"/>
      <w:lvlText w:val="%6."/>
      <w:lvlJc w:val="right"/>
      <w:pPr>
        <w:ind w:left="1786" w:hanging="180"/>
      </w:pPr>
    </w:lvl>
    <w:lvl w:ilvl="6" w:tplc="0409000F" w:tentative="1">
      <w:start w:val="1"/>
      <w:numFmt w:val="decimal"/>
      <w:lvlText w:val="%7."/>
      <w:lvlJc w:val="left"/>
      <w:pPr>
        <w:ind w:left="2506" w:hanging="360"/>
      </w:pPr>
    </w:lvl>
    <w:lvl w:ilvl="7" w:tplc="04090019" w:tentative="1">
      <w:start w:val="1"/>
      <w:numFmt w:val="lowerLetter"/>
      <w:lvlText w:val="%8."/>
      <w:lvlJc w:val="left"/>
      <w:pPr>
        <w:ind w:left="3226" w:hanging="360"/>
      </w:pPr>
    </w:lvl>
    <w:lvl w:ilvl="8" w:tplc="0409001B" w:tentative="1">
      <w:start w:val="1"/>
      <w:numFmt w:val="lowerRoman"/>
      <w:lvlText w:val="%9."/>
      <w:lvlJc w:val="right"/>
      <w:pPr>
        <w:ind w:left="3946" w:hanging="180"/>
      </w:pPr>
    </w:lvl>
  </w:abstractNum>
  <w:abstractNum w:abstractNumId="15"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6" w15:restartNumberingAfterBreak="0">
    <w:nsid w:val="0D733179"/>
    <w:multiLevelType w:val="hybridMultilevel"/>
    <w:tmpl w:val="75E07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4A3FF5"/>
    <w:multiLevelType w:val="hybridMultilevel"/>
    <w:tmpl w:val="407C285C"/>
    <w:lvl w:ilvl="0" w:tplc="BD1A156E">
      <w:start w:val="1"/>
      <w:numFmt w:val="decimal"/>
      <w:lvlText w:val="%1)"/>
      <w:lvlJc w:val="left"/>
      <w:pPr>
        <w:ind w:left="1440" w:hanging="360"/>
      </w:pPr>
      <w:rPr>
        <w:rFonts w:hint="default"/>
      </w:rPr>
    </w:lvl>
    <w:lvl w:ilvl="1" w:tplc="CBE810E0">
      <w:numFmt w:val="bullet"/>
      <w:lvlText w:val="•"/>
      <w:lvlJc w:val="left"/>
      <w:pPr>
        <w:ind w:left="2160" w:hanging="360"/>
      </w:pPr>
      <w:rPr>
        <w:rFonts w:ascii="Calibri" w:eastAsia="Times New Roman" w:hAnsi="Calibri" w:cs="Calibr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3FA1ED5"/>
    <w:multiLevelType w:val="hybridMultilevel"/>
    <w:tmpl w:val="2FF64100"/>
    <w:lvl w:ilvl="0" w:tplc="9ED25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C552DA"/>
    <w:multiLevelType w:val="hybridMultilevel"/>
    <w:tmpl w:val="326A58E0"/>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6A836E0">
      <w:start w:val="1"/>
      <w:numFmt w:val="lowerRoman"/>
      <w:lvlText w:val="(%5)"/>
      <w:lvlJc w:val="left"/>
      <w:pPr>
        <w:ind w:left="1170" w:hanging="360"/>
      </w:pPr>
      <w:rPr>
        <w:rFonts w:asciiTheme="minorHAnsi" w:eastAsia="Times New Roman" w:hAnsiTheme="minorHAnsi" w:cstheme="minorHAnsi"/>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B92E9AE8">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7" w15:restartNumberingAfterBreak="0">
    <w:nsid w:val="1A48009F"/>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3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8E1037"/>
    <w:multiLevelType w:val="hybridMultilevel"/>
    <w:tmpl w:val="EE8ACF92"/>
    <w:lvl w:ilvl="0" w:tplc="AF085B8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3D3FBD"/>
    <w:multiLevelType w:val="hybridMultilevel"/>
    <w:tmpl w:val="CCCE827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4" w15:restartNumberingAfterBreak="0">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36"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F03CD3"/>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2" w15:restartNumberingAfterBreak="0">
    <w:nsid w:val="27C616F1"/>
    <w:multiLevelType w:val="hybridMultilevel"/>
    <w:tmpl w:val="7D2A4B1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29A05F13"/>
    <w:multiLevelType w:val="hybridMultilevel"/>
    <w:tmpl w:val="26FB61E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F5F08BB"/>
    <w:multiLevelType w:val="hybridMultilevel"/>
    <w:tmpl w:val="98EE905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B4A3C82">
      <w:start w:val="1"/>
      <w:numFmt w:val="bullet"/>
      <w:lvlText w:val="-"/>
      <w:lvlJc w:val="left"/>
      <w:pPr>
        <w:ind w:left="2880" w:hanging="360"/>
      </w:pPr>
      <w:rPr>
        <w:rFonts w:ascii="Times New Roman" w:eastAsia="Times New Roman" w:hAnsi="Times New Roman" w:cs="Times New Roman"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55"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57"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58" w15:restartNumberingAfterBreak="0">
    <w:nsid w:val="37167A58"/>
    <w:multiLevelType w:val="hybridMultilevel"/>
    <w:tmpl w:val="B03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7E17DAE"/>
    <w:multiLevelType w:val="multilevel"/>
    <w:tmpl w:val="7CD09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5341ED"/>
    <w:multiLevelType w:val="multilevel"/>
    <w:tmpl w:val="3948045C"/>
    <w:lvl w:ilvl="0">
      <w:start w:val="1"/>
      <w:numFmt w:val="lowerLetter"/>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63"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6"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ED2D8E"/>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1"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73"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4" w15:restartNumberingAfterBreak="0">
    <w:nsid w:val="48B175BE"/>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5"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79"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9D43BC"/>
    <w:multiLevelType w:val="multilevel"/>
    <w:tmpl w:val="B5F4CDE6"/>
    <w:lvl w:ilvl="0">
      <w:start w:val="3"/>
      <w:numFmt w:val="decimal"/>
      <w:lvlText w:val="%1."/>
      <w:lvlJc w:val="left"/>
      <w:pPr>
        <w:ind w:left="1440" w:hanging="360"/>
      </w:pPr>
      <w:rPr>
        <w:rFonts w:hint="default"/>
      </w:r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1"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4307216"/>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A3567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88" w15:restartNumberingAfterBreak="0">
    <w:nsid w:val="5CFB5086"/>
    <w:multiLevelType w:val="multilevel"/>
    <w:tmpl w:val="D2686F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E9362E"/>
    <w:multiLevelType w:val="multilevel"/>
    <w:tmpl w:val="A8985578"/>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61111EA2"/>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5"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40F6406"/>
    <w:multiLevelType w:val="multilevel"/>
    <w:tmpl w:val="12B8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1"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D6621D9"/>
    <w:multiLevelType w:val="hybridMultilevel"/>
    <w:tmpl w:val="69069E50"/>
    <w:lvl w:ilvl="0" w:tplc="0A4658B0">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4FA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C2DF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70EE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C1B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82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0877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E5B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56BE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105" w15:restartNumberingAfterBreak="0">
    <w:nsid w:val="709858A5"/>
    <w:multiLevelType w:val="hybridMultilevel"/>
    <w:tmpl w:val="EB38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7"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3142663"/>
    <w:multiLevelType w:val="hybridMultilevel"/>
    <w:tmpl w:val="A14A0E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110"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D880F11"/>
    <w:multiLevelType w:val="multilevel"/>
    <w:tmpl w:val="697AD992"/>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E234A4D"/>
    <w:multiLevelType w:val="hybridMultilevel"/>
    <w:tmpl w:val="4EE896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7F2869D3"/>
    <w:multiLevelType w:val="hybridMultilevel"/>
    <w:tmpl w:val="0C3C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62"/>
  </w:num>
  <w:num w:numId="3">
    <w:abstractNumId w:val="82"/>
  </w:num>
  <w:num w:numId="4">
    <w:abstractNumId w:val="54"/>
  </w:num>
  <w:num w:numId="5">
    <w:abstractNumId w:val="15"/>
  </w:num>
  <w:num w:numId="6">
    <w:abstractNumId w:val="66"/>
  </w:num>
  <w:num w:numId="7">
    <w:abstractNumId w:val="11"/>
  </w:num>
  <w:num w:numId="8">
    <w:abstractNumId w:val="111"/>
  </w:num>
  <w:num w:numId="9">
    <w:abstractNumId w:val="1"/>
  </w:num>
  <w:num w:numId="10">
    <w:abstractNumId w:val="97"/>
  </w:num>
  <w:num w:numId="11">
    <w:abstractNumId w:val="101"/>
  </w:num>
  <w:num w:numId="12">
    <w:abstractNumId w:val="79"/>
  </w:num>
  <w:num w:numId="13">
    <w:abstractNumId w:val="76"/>
  </w:num>
  <w:num w:numId="14">
    <w:abstractNumId w:val="55"/>
  </w:num>
  <w:num w:numId="15">
    <w:abstractNumId w:val="48"/>
  </w:num>
  <w:num w:numId="16">
    <w:abstractNumId w:val="86"/>
  </w:num>
  <w:num w:numId="17">
    <w:abstractNumId w:val="102"/>
  </w:num>
  <w:num w:numId="18">
    <w:abstractNumId w:val="2"/>
  </w:num>
  <w:num w:numId="19">
    <w:abstractNumId w:val="75"/>
  </w:num>
  <w:num w:numId="20">
    <w:abstractNumId w:val="43"/>
  </w:num>
  <w:num w:numId="21">
    <w:abstractNumId w:val="104"/>
  </w:num>
  <w:num w:numId="22">
    <w:abstractNumId w:val="45"/>
  </w:num>
  <w:num w:numId="23">
    <w:abstractNumId w:val="87"/>
  </w:num>
  <w:num w:numId="24">
    <w:abstractNumId w:val="64"/>
  </w:num>
  <w:num w:numId="25">
    <w:abstractNumId w:val="52"/>
  </w:num>
  <w:num w:numId="26">
    <w:abstractNumId w:val="60"/>
  </w:num>
  <w:num w:numId="27">
    <w:abstractNumId w:val="7"/>
  </w:num>
  <w:num w:numId="28">
    <w:abstractNumId w:val="69"/>
  </w:num>
  <w:num w:numId="29">
    <w:abstractNumId w:val="71"/>
  </w:num>
  <w:num w:numId="30">
    <w:abstractNumId w:val="8"/>
  </w:num>
  <w:num w:numId="31">
    <w:abstractNumId w:val="53"/>
  </w:num>
  <w:num w:numId="32">
    <w:abstractNumId w:val="81"/>
  </w:num>
  <w:num w:numId="33">
    <w:abstractNumId w:val="56"/>
  </w:num>
  <w:num w:numId="34">
    <w:abstractNumId w:val="6"/>
  </w:num>
  <w:num w:numId="35">
    <w:abstractNumId w:val="38"/>
  </w:num>
  <w:num w:numId="36">
    <w:abstractNumId w:val="68"/>
  </w:num>
  <w:num w:numId="37">
    <w:abstractNumId w:val="115"/>
  </w:num>
  <w:num w:numId="38">
    <w:abstractNumId w:val="17"/>
  </w:num>
  <w:num w:numId="39">
    <w:abstractNumId w:val="12"/>
  </w:num>
  <w:num w:numId="40">
    <w:abstractNumId w:val="23"/>
  </w:num>
  <w:num w:numId="41">
    <w:abstractNumId w:val="37"/>
  </w:num>
  <w:num w:numId="42">
    <w:abstractNumId w:val="110"/>
  </w:num>
  <w:num w:numId="43">
    <w:abstractNumId w:val="63"/>
  </w:num>
  <w:num w:numId="44">
    <w:abstractNumId w:val="107"/>
  </w:num>
  <w:num w:numId="45">
    <w:abstractNumId w:val="67"/>
  </w:num>
  <w:num w:numId="46">
    <w:abstractNumId w:val="47"/>
  </w:num>
  <w:num w:numId="47">
    <w:abstractNumId w:val="31"/>
  </w:num>
  <w:num w:numId="48">
    <w:abstractNumId w:val="4"/>
  </w:num>
  <w:num w:numId="49">
    <w:abstractNumId w:val="10"/>
  </w:num>
  <w:num w:numId="50">
    <w:abstractNumId w:val="25"/>
  </w:num>
  <w:num w:numId="51">
    <w:abstractNumId w:val="85"/>
  </w:num>
  <w:num w:numId="52">
    <w:abstractNumId w:val="73"/>
  </w:num>
  <w:num w:numId="53">
    <w:abstractNumId w:val="41"/>
  </w:num>
  <w:num w:numId="54">
    <w:abstractNumId w:val="109"/>
  </w:num>
  <w:num w:numId="55">
    <w:abstractNumId w:val="65"/>
  </w:num>
  <w:num w:numId="56">
    <w:abstractNumId w:val="35"/>
  </w:num>
  <w:num w:numId="57">
    <w:abstractNumId w:val="78"/>
  </w:num>
  <w:num w:numId="58">
    <w:abstractNumId w:val="57"/>
  </w:num>
  <w:num w:numId="59">
    <w:abstractNumId w:val="106"/>
  </w:num>
  <w:num w:numId="60">
    <w:abstractNumId w:val="3"/>
  </w:num>
  <w:num w:numId="61">
    <w:abstractNumId w:val="50"/>
  </w:num>
  <w:num w:numId="62">
    <w:abstractNumId w:val="112"/>
  </w:num>
  <w:num w:numId="63">
    <w:abstractNumId w:val="99"/>
  </w:num>
  <w:num w:numId="64">
    <w:abstractNumId w:val="118"/>
  </w:num>
  <w:num w:numId="65">
    <w:abstractNumId w:val="89"/>
  </w:num>
  <w:num w:numId="66">
    <w:abstractNumId w:val="117"/>
  </w:num>
  <w:num w:numId="67">
    <w:abstractNumId w:val="77"/>
  </w:num>
  <w:num w:numId="68">
    <w:abstractNumId w:val="91"/>
  </w:num>
  <w:num w:numId="69">
    <w:abstractNumId w:val="18"/>
  </w:num>
  <w:num w:numId="70">
    <w:abstractNumId w:val="98"/>
  </w:num>
  <w:num w:numId="71">
    <w:abstractNumId w:val="113"/>
  </w:num>
  <w:num w:numId="72">
    <w:abstractNumId w:val="46"/>
  </w:num>
  <w:num w:numId="73">
    <w:abstractNumId w:val="30"/>
  </w:num>
  <w:num w:numId="74">
    <w:abstractNumId w:val="21"/>
  </w:num>
  <w:num w:numId="75">
    <w:abstractNumId w:val="100"/>
  </w:num>
  <w:num w:numId="76">
    <w:abstractNumId w:val="90"/>
  </w:num>
  <w:num w:numId="77">
    <w:abstractNumId w:val="72"/>
  </w:num>
  <w:num w:numId="78">
    <w:abstractNumId w:val="49"/>
  </w:num>
  <w:num w:numId="79">
    <w:abstractNumId w:val="19"/>
  </w:num>
  <w:num w:numId="80">
    <w:abstractNumId w:val="51"/>
  </w:num>
  <w:num w:numId="81">
    <w:abstractNumId w:val="92"/>
  </w:num>
  <w:num w:numId="82">
    <w:abstractNumId w:val="95"/>
  </w:num>
  <w:num w:numId="83">
    <w:abstractNumId w:val="36"/>
  </w:num>
  <w:num w:numId="84">
    <w:abstractNumId w:val="40"/>
  </w:num>
  <w:num w:numId="85">
    <w:abstractNumId w:val="5"/>
  </w:num>
  <w:num w:numId="86">
    <w:abstractNumId w:val="28"/>
  </w:num>
  <w:num w:numId="87">
    <w:abstractNumId w:val="42"/>
  </w:num>
  <w:num w:numId="88">
    <w:abstractNumId w:val="34"/>
  </w:num>
  <w:num w:numId="89">
    <w:abstractNumId w:val="20"/>
  </w:num>
  <w:num w:numId="90">
    <w:abstractNumId w:val="29"/>
  </w:num>
  <w:num w:numId="91">
    <w:abstractNumId w:val="103"/>
  </w:num>
  <w:num w:numId="92">
    <w:abstractNumId w:val="114"/>
  </w:num>
  <w:num w:numId="93">
    <w:abstractNumId w:val="74"/>
  </w:num>
  <w:num w:numId="94">
    <w:abstractNumId w:val="0"/>
  </w:num>
  <w:num w:numId="95">
    <w:abstractNumId w:val="70"/>
  </w:num>
  <w:num w:numId="96">
    <w:abstractNumId w:val="22"/>
  </w:num>
  <w:num w:numId="97">
    <w:abstractNumId w:val="39"/>
  </w:num>
  <w:num w:numId="98">
    <w:abstractNumId w:val="33"/>
  </w:num>
  <w:num w:numId="99">
    <w:abstractNumId w:val="58"/>
  </w:num>
  <w:num w:numId="100">
    <w:abstractNumId w:val="119"/>
  </w:num>
  <w:num w:numId="101">
    <w:abstractNumId w:val="105"/>
  </w:num>
  <w:num w:numId="102">
    <w:abstractNumId w:val="16"/>
  </w:num>
  <w:num w:numId="103">
    <w:abstractNumId w:val="24"/>
  </w:num>
  <w:num w:numId="104">
    <w:abstractNumId w:val="94"/>
  </w:num>
  <w:num w:numId="105">
    <w:abstractNumId w:val="14"/>
  </w:num>
  <w:num w:numId="106">
    <w:abstractNumId w:val="61"/>
  </w:num>
  <w:num w:numId="107">
    <w:abstractNumId w:val="59"/>
  </w:num>
  <w:num w:numId="108">
    <w:abstractNumId w:val="96"/>
  </w:num>
  <w:num w:numId="109">
    <w:abstractNumId w:val="13"/>
  </w:num>
  <w:num w:numId="110">
    <w:abstractNumId w:val="80"/>
  </w:num>
  <w:num w:numId="111">
    <w:abstractNumId w:val="93"/>
  </w:num>
  <w:num w:numId="112">
    <w:abstractNumId w:val="84"/>
  </w:num>
  <w:num w:numId="113">
    <w:abstractNumId w:val="88"/>
  </w:num>
  <w:num w:numId="114">
    <w:abstractNumId w:val="83"/>
  </w:num>
  <w:num w:numId="115">
    <w:abstractNumId w:val="44"/>
  </w:num>
  <w:num w:numId="116">
    <w:abstractNumId w:val="9"/>
  </w:num>
  <w:num w:numId="117">
    <w:abstractNumId w:val="32"/>
  </w:num>
  <w:num w:numId="118">
    <w:abstractNumId w:val="116"/>
  </w:num>
  <w:num w:numId="119">
    <w:abstractNumId w:val="27"/>
  </w:num>
  <w:num w:numId="120">
    <w:abstractNumId w:val="108"/>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no Kvernadze">
    <w15:presenceInfo w15:providerId="AD" w15:userId="S-1-5-21-814208047-3971608839-2166339660-15612"/>
  </w15:person>
  <w15:person w15:author="Otar Antia">
    <w15:presenceInfo w15:providerId="AD" w15:userId="S::o.antia@pmcginternational.com::411be9da-cb2e-4476-817a-2218b98c51c0"/>
  </w15:person>
  <w15:person w15:author="Maddalena Honorati">
    <w15:presenceInfo w15:providerId="AD" w15:userId="S::mhonorati@worldbank.org::227c41b8-153f-4f1c-b34b-5333e6a725d8"/>
  </w15:person>
  <w15:person w15:author="Volkan Cetinkaya">
    <w15:presenceInfo w15:providerId="AD" w15:userId="S::vcetinkaya@worldbank.org::2f6320dd-1383-40c5-9ed5-20a8ce6459cf"/>
  </w15:person>
  <w15:person w15:author="Salome Chakvetadze">
    <w15:presenceInfo w15:providerId="Windows Live" w15:userId="90ec58e2a3c7f9f5"/>
  </w15:person>
  <w15:person w15:author="Alicia C. Marguerie">
    <w15:presenceInfo w15:providerId="AD" w15:userId="S::amarguerie@worldbank.org::f623fa0b-fa3f-4010-938b-0d5997b62429"/>
  </w15:person>
  <w15:person w15:author="Natalie Godziashvili">
    <w15:presenceInfo w15:providerId="None" w15:userId="Natalie Godziashvi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proofState w:spelling="clean"/>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8D"/>
    <w:rsid w:val="0000127D"/>
    <w:rsid w:val="000013DA"/>
    <w:rsid w:val="00001820"/>
    <w:rsid w:val="00003AC8"/>
    <w:rsid w:val="00003E9E"/>
    <w:rsid w:val="000106B3"/>
    <w:rsid w:val="00011158"/>
    <w:rsid w:val="00011640"/>
    <w:rsid w:val="00011DBF"/>
    <w:rsid w:val="00012DF5"/>
    <w:rsid w:val="000157E0"/>
    <w:rsid w:val="0001610F"/>
    <w:rsid w:val="000164BF"/>
    <w:rsid w:val="000164C4"/>
    <w:rsid w:val="00016CAE"/>
    <w:rsid w:val="00017438"/>
    <w:rsid w:val="000209E1"/>
    <w:rsid w:val="00020BB7"/>
    <w:rsid w:val="00022173"/>
    <w:rsid w:val="00022986"/>
    <w:rsid w:val="00023147"/>
    <w:rsid w:val="00023280"/>
    <w:rsid w:val="00024062"/>
    <w:rsid w:val="00025A34"/>
    <w:rsid w:val="00025C7F"/>
    <w:rsid w:val="00026391"/>
    <w:rsid w:val="000265E0"/>
    <w:rsid w:val="00026757"/>
    <w:rsid w:val="000277EC"/>
    <w:rsid w:val="000278C8"/>
    <w:rsid w:val="00033E7A"/>
    <w:rsid w:val="000343A9"/>
    <w:rsid w:val="000345E9"/>
    <w:rsid w:val="00035E5D"/>
    <w:rsid w:val="000376D3"/>
    <w:rsid w:val="000378F8"/>
    <w:rsid w:val="00037A91"/>
    <w:rsid w:val="00040E94"/>
    <w:rsid w:val="000411E4"/>
    <w:rsid w:val="000420B8"/>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4AF7"/>
    <w:rsid w:val="00065758"/>
    <w:rsid w:val="0006581D"/>
    <w:rsid w:val="00065D0E"/>
    <w:rsid w:val="00065FFD"/>
    <w:rsid w:val="0007025B"/>
    <w:rsid w:val="00072B7A"/>
    <w:rsid w:val="00075C94"/>
    <w:rsid w:val="00076213"/>
    <w:rsid w:val="0007734E"/>
    <w:rsid w:val="0008079A"/>
    <w:rsid w:val="000828B3"/>
    <w:rsid w:val="00082EBE"/>
    <w:rsid w:val="0008507D"/>
    <w:rsid w:val="0008519C"/>
    <w:rsid w:val="00085CE9"/>
    <w:rsid w:val="0009333E"/>
    <w:rsid w:val="000A1C47"/>
    <w:rsid w:val="000A2970"/>
    <w:rsid w:val="000A298A"/>
    <w:rsid w:val="000A2AC0"/>
    <w:rsid w:val="000A3A43"/>
    <w:rsid w:val="000A439A"/>
    <w:rsid w:val="000A5890"/>
    <w:rsid w:val="000A5A42"/>
    <w:rsid w:val="000A65B3"/>
    <w:rsid w:val="000A702E"/>
    <w:rsid w:val="000B0899"/>
    <w:rsid w:val="000B0A19"/>
    <w:rsid w:val="000B3036"/>
    <w:rsid w:val="000B3424"/>
    <w:rsid w:val="000B3EC5"/>
    <w:rsid w:val="000B3EE3"/>
    <w:rsid w:val="000B431A"/>
    <w:rsid w:val="000B4569"/>
    <w:rsid w:val="000B4FFB"/>
    <w:rsid w:val="000B58E4"/>
    <w:rsid w:val="000C2DB7"/>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064E"/>
    <w:rsid w:val="000E2E9C"/>
    <w:rsid w:val="000E33A6"/>
    <w:rsid w:val="000E6235"/>
    <w:rsid w:val="000E77B8"/>
    <w:rsid w:val="000F0C10"/>
    <w:rsid w:val="000F3327"/>
    <w:rsid w:val="000F4321"/>
    <w:rsid w:val="000F4B06"/>
    <w:rsid w:val="000F6117"/>
    <w:rsid w:val="000F639C"/>
    <w:rsid w:val="00100541"/>
    <w:rsid w:val="001005B2"/>
    <w:rsid w:val="0010155B"/>
    <w:rsid w:val="00101AD3"/>
    <w:rsid w:val="0010435A"/>
    <w:rsid w:val="00104C48"/>
    <w:rsid w:val="00106702"/>
    <w:rsid w:val="001067BA"/>
    <w:rsid w:val="00106FF3"/>
    <w:rsid w:val="00110CBE"/>
    <w:rsid w:val="00110F5E"/>
    <w:rsid w:val="00111C6D"/>
    <w:rsid w:val="00113C9B"/>
    <w:rsid w:val="0011432A"/>
    <w:rsid w:val="00114EF4"/>
    <w:rsid w:val="001156C2"/>
    <w:rsid w:val="00116AF5"/>
    <w:rsid w:val="00117E77"/>
    <w:rsid w:val="001209C8"/>
    <w:rsid w:val="00121BB9"/>
    <w:rsid w:val="00122057"/>
    <w:rsid w:val="001246E7"/>
    <w:rsid w:val="00124DE7"/>
    <w:rsid w:val="001261AD"/>
    <w:rsid w:val="00131260"/>
    <w:rsid w:val="001318C6"/>
    <w:rsid w:val="001319C5"/>
    <w:rsid w:val="001345BA"/>
    <w:rsid w:val="0013486E"/>
    <w:rsid w:val="00134E5A"/>
    <w:rsid w:val="00136156"/>
    <w:rsid w:val="00136637"/>
    <w:rsid w:val="00136782"/>
    <w:rsid w:val="00140491"/>
    <w:rsid w:val="00141C9B"/>
    <w:rsid w:val="00146A7E"/>
    <w:rsid w:val="00150A69"/>
    <w:rsid w:val="00151E4B"/>
    <w:rsid w:val="00153178"/>
    <w:rsid w:val="0015337B"/>
    <w:rsid w:val="001533C4"/>
    <w:rsid w:val="00153BB3"/>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5069"/>
    <w:rsid w:val="001760F7"/>
    <w:rsid w:val="0018056D"/>
    <w:rsid w:val="001812BC"/>
    <w:rsid w:val="00181A58"/>
    <w:rsid w:val="00181F9D"/>
    <w:rsid w:val="00182A4F"/>
    <w:rsid w:val="00183320"/>
    <w:rsid w:val="00183A4F"/>
    <w:rsid w:val="0018627D"/>
    <w:rsid w:val="00186513"/>
    <w:rsid w:val="00187528"/>
    <w:rsid w:val="001926E3"/>
    <w:rsid w:val="00192AE2"/>
    <w:rsid w:val="00193186"/>
    <w:rsid w:val="001935B7"/>
    <w:rsid w:val="001951A9"/>
    <w:rsid w:val="00195EA3"/>
    <w:rsid w:val="0019727D"/>
    <w:rsid w:val="001A24A9"/>
    <w:rsid w:val="001A45C8"/>
    <w:rsid w:val="001A4951"/>
    <w:rsid w:val="001A6682"/>
    <w:rsid w:val="001B1EC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5C"/>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1DC4"/>
    <w:rsid w:val="00212100"/>
    <w:rsid w:val="00213BDD"/>
    <w:rsid w:val="00214253"/>
    <w:rsid w:val="00215297"/>
    <w:rsid w:val="00216AAC"/>
    <w:rsid w:val="0021766F"/>
    <w:rsid w:val="0022029F"/>
    <w:rsid w:val="0022055F"/>
    <w:rsid w:val="00220678"/>
    <w:rsid w:val="0022174C"/>
    <w:rsid w:val="00224ABF"/>
    <w:rsid w:val="00225B27"/>
    <w:rsid w:val="00226785"/>
    <w:rsid w:val="00226F6A"/>
    <w:rsid w:val="00227173"/>
    <w:rsid w:val="00227821"/>
    <w:rsid w:val="00227BBD"/>
    <w:rsid w:val="002307E4"/>
    <w:rsid w:val="002332A5"/>
    <w:rsid w:val="00234CFC"/>
    <w:rsid w:val="00235BCE"/>
    <w:rsid w:val="00236320"/>
    <w:rsid w:val="00240053"/>
    <w:rsid w:val="002400CA"/>
    <w:rsid w:val="00241513"/>
    <w:rsid w:val="00241BF4"/>
    <w:rsid w:val="002433DD"/>
    <w:rsid w:val="00243DEE"/>
    <w:rsid w:val="00245336"/>
    <w:rsid w:val="00245E63"/>
    <w:rsid w:val="002462AF"/>
    <w:rsid w:val="00250159"/>
    <w:rsid w:val="00250C90"/>
    <w:rsid w:val="00250CC6"/>
    <w:rsid w:val="002510A9"/>
    <w:rsid w:val="002515F2"/>
    <w:rsid w:val="00251FB5"/>
    <w:rsid w:val="0025267C"/>
    <w:rsid w:val="0025366A"/>
    <w:rsid w:val="002540BC"/>
    <w:rsid w:val="00254F6A"/>
    <w:rsid w:val="00255D5E"/>
    <w:rsid w:val="0025737B"/>
    <w:rsid w:val="002574CD"/>
    <w:rsid w:val="002602CD"/>
    <w:rsid w:val="00260747"/>
    <w:rsid w:val="00261605"/>
    <w:rsid w:val="00261622"/>
    <w:rsid w:val="00261727"/>
    <w:rsid w:val="00261C1A"/>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1AE8"/>
    <w:rsid w:val="00292399"/>
    <w:rsid w:val="00292BDF"/>
    <w:rsid w:val="00292EB8"/>
    <w:rsid w:val="00292F6D"/>
    <w:rsid w:val="0029312B"/>
    <w:rsid w:val="002942AD"/>
    <w:rsid w:val="0029571A"/>
    <w:rsid w:val="002969C7"/>
    <w:rsid w:val="002A0056"/>
    <w:rsid w:val="002A04C1"/>
    <w:rsid w:val="002A1311"/>
    <w:rsid w:val="002A1EE8"/>
    <w:rsid w:val="002A29C4"/>
    <w:rsid w:val="002A29C5"/>
    <w:rsid w:val="002A2CB2"/>
    <w:rsid w:val="002A30C4"/>
    <w:rsid w:val="002A34E0"/>
    <w:rsid w:val="002A45FB"/>
    <w:rsid w:val="002A49E7"/>
    <w:rsid w:val="002A4E1F"/>
    <w:rsid w:val="002A59AA"/>
    <w:rsid w:val="002A59FB"/>
    <w:rsid w:val="002A606B"/>
    <w:rsid w:val="002A6473"/>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58DB"/>
    <w:rsid w:val="002C6034"/>
    <w:rsid w:val="002C6106"/>
    <w:rsid w:val="002D0775"/>
    <w:rsid w:val="002D27FA"/>
    <w:rsid w:val="002D2F83"/>
    <w:rsid w:val="002D561C"/>
    <w:rsid w:val="002D778F"/>
    <w:rsid w:val="002E04C6"/>
    <w:rsid w:val="002E0C1C"/>
    <w:rsid w:val="002E1BAA"/>
    <w:rsid w:val="002E3D1B"/>
    <w:rsid w:val="002E64EC"/>
    <w:rsid w:val="002E7B34"/>
    <w:rsid w:val="002F065D"/>
    <w:rsid w:val="002F13FB"/>
    <w:rsid w:val="002F24D9"/>
    <w:rsid w:val="002F5BB6"/>
    <w:rsid w:val="002F6ED9"/>
    <w:rsid w:val="003020D6"/>
    <w:rsid w:val="00302188"/>
    <w:rsid w:val="00302B33"/>
    <w:rsid w:val="0030695D"/>
    <w:rsid w:val="00306CB2"/>
    <w:rsid w:val="003103E5"/>
    <w:rsid w:val="00311110"/>
    <w:rsid w:val="00311BAF"/>
    <w:rsid w:val="0031282B"/>
    <w:rsid w:val="00312ABF"/>
    <w:rsid w:val="003130EF"/>
    <w:rsid w:val="00313526"/>
    <w:rsid w:val="00314193"/>
    <w:rsid w:val="003162DF"/>
    <w:rsid w:val="00316DEE"/>
    <w:rsid w:val="00321550"/>
    <w:rsid w:val="0032282C"/>
    <w:rsid w:val="00323234"/>
    <w:rsid w:val="00323422"/>
    <w:rsid w:val="00323DA0"/>
    <w:rsid w:val="00331289"/>
    <w:rsid w:val="0033262C"/>
    <w:rsid w:val="003328EF"/>
    <w:rsid w:val="00334B4D"/>
    <w:rsid w:val="0033594E"/>
    <w:rsid w:val="00335C3B"/>
    <w:rsid w:val="003369BB"/>
    <w:rsid w:val="00336A8E"/>
    <w:rsid w:val="0034001E"/>
    <w:rsid w:val="00340460"/>
    <w:rsid w:val="00340533"/>
    <w:rsid w:val="00340B4F"/>
    <w:rsid w:val="003414A8"/>
    <w:rsid w:val="00341D6D"/>
    <w:rsid w:val="00342615"/>
    <w:rsid w:val="00344C53"/>
    <w:rsid w:val="00345427"/>
    <w:rsid w:val="003479AD"/>
    <w:rsid w:val="00347C56"/>
    <w:rsid w:val="003531A8"/>
    <w:rsid w:val="00353E40"/>
    <w:rsid w:val="00354189"/>
    <w:rsid w:val="00355F36"/>
    <w:rsid w:val="0035631A"/>
    <w:rsid w:val="00360430"/>
    <w:rsid w:val="00361127"/>
    <w:rsid w:val="00361308"/>
    <w:rsid w:val="0036253F"/>
    <w:rsid w:val="00363F76"/>
    <w:rsid w:val="00366464"/>
    <w:rsid w:val="003677E7"/>
    <w:rsid w:val="003679A9"/>
    <w:rsid w:val="00371471"/>
    <w:rsid w:val="003729BE"/>
    <w:rsid w:val="003730D2"/>
    <w:rsid w:val="00373130"/>
    <w:rsid w:val="00375E63"/>
    <w:rsid w:val="00380EC8"/>
    <w:rsid w:val="00381FDD"/>
    <w:rsid w:val="00383728"/>
    <w:rsid w:val="00383E6D"/>
    <w:rsid w:val="00384545"/>
    <w:rsid w:val="003853CA"/>
    <w:rsid w:val="00386375"/>
    <w:rsid w:val="00387F1F"/>
    <w:rsid w:val="0039009D"/>
    <w:rsid w:val="00390D59"/>
    <w:rsid w:val="00393912"/>
    <w:rsid w:val="003942BD"/>
    <w:rsid w:val="00396FCB"/>
    <w:rsid w:val="003A0C20"/>
    <w:rsid w:val="003A1224"/>
    <w:rsid w:val="003A1A6D"/>
    <w:rsid w:val="003A226D"/>
    <w:rsid w:val="003A29E3"/>
    <w:rsid w:val="003A2B46"/>
    <w:rsid w:val="003A3244"/>
    <w:rsid w:val="003A409A"/>
    <w:rsid w:val="003A4C23"/>
    <w:rsid w:val="003A53A3"/>
    <w:rsid w:val="003A61F5"/>
    <w:rsid w:val="003B0FA8"/>
    <w:rsid w:val="003B16DE"/>
    <w:rsid w:val="003B1E49"/>
    <w:rsid w:val="003B2F52"/>
    <w:rsid w:val="003B3A10"/>
    <w:rsid w:val="003B3B4A"/>
    <w:rsid w:val="003B54CC"/>
    <w:rsid w:val="003B559B"/>
    <w:rsid w:val="003B55AA"/>
    <w:rsid w:val="003B5743"/>
    <w:rsid w:val="003B6D0D"/>
    <w:rsid w:val="003B7220"/>
    <w:rsid w:val="003C0820"/>
    <w:rsid w:val="003C122B"/>
    <w:rsid w:val="003C2849"/>
    <w:rsid w:val="003C30C2"/>
    <w:rsid w:val="003C36C7"/>
    <w:rsid w:val="003C4E88"/>
    <w:rsid w:val="003C6B88"/>
    <w:rsid w:val="003C6C8F"/>
    <w:rsid w:val="003D0310"/>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85A"/>
    <w:rsid w:val="003E2F9B"/>
    <w:rsid w:val="003E5055"/>
    <w:rsid w:val="003E56D9"/>
    <w:rsid w:val="003E6044"/>
    <w:rsid w:val="003E6264"/>
    <w:rsid w:val="003E78D0"/>
    <w:rsid w:val="003F0035"/>
    <w:rsid w:val="003F0117"/>
    <w:rsid w:val="003F2E7C"/>
    <w:rsid w:val="003F4AF3"/>
    <w:rsid w:val="003F4DB3"/>
    <w:rsid w:val="003F50E7"/>
    <w:rsid w:val="003F5D04"/>
    <w:rsid w:val="003F5DFB"/>
    <w:rsid w:val="003F68A2"/>
    <w:rsid w:val="003F6C46"/>
    <w:rsid w:val="003F72D7"/>
    <w:rsid w:val="00400851"/>
    <w:rsid w:val="00400BDE"/>
    <w:rsid w:val="00401F1F"/>
    <w:rsid w:val="00402FBC"/>
    <w:rsid w:val="00403173"/>
    <w:rsid w:val="00403A47"/>
    <w:rsid w:val="00404091"/>
    <w:rsid w:val="00406418"/>
    <w:rsid w:val="00406619"/>
    <w:rsid w:val="00407038"/>
    <w:rsid w:val="004075F8"/>
    <w:rsid w:val="00411907"/>
    <w:rsid w:val="00413038"/>
    <w:rsid w:val="00413178"/>
    <w:rsid w:val="00415D9B"/>
    <w:rsid w:val="0041640A"/>
    <w:rsid w:val="00416824"/>
    <w:rsid w:val="0041694F"/>
    <w:rsid w:val="00417A08"/>
    <w:rsid w:val="004205F4"/>
    <w:rsid w:val="0042218D"/>
    <w:rsid w:val="004226F8"/>
    <w:rsid w:val="00427474"/>
    <w:rsid w:val="0042B67C"/>
    <w:rsid w:val="0043037A"/>
    <w:rsid w:val="004309F0"/>
    <w:rsid w:val="00430C5E"/>
    <w:rsid w:val="00431DD0"/>
    <w:rsid w:val="00432AB1"/>
    <w:rsid w:val="00432E22"/>
    <w:rsid w:val="00434CF3"/>
    <w:rsid w:val="00434D26"/>
    <w:rsid w:val="004350B0"/>
    <w:rsid w:val="0043577B"/>
    <w:rsid w:val="00440156"/>
    <w:rsid w:val="004416F4"/>
    <w:rsid w:val="00442CB0"/>
    <w:rsid w:val="00443128"/>
    <w:rsid w:val="00444B2E"/>
    <w:rsid w:val="00450230"/>
    <w:rsid w:val="00453806"/>
    <w:rsid w:val="00453ABD"/>
    <w:rsid w:val="00453ADA"/>
    <w:rsid w:val="004543B1"/>
    <w:rsid w:val="004566FC"/>
    <w:rsid w:val="00460CE5"/>
    <w:rsid w:val="0046181C"/>
    <w:rsid w:val="004632E1"/>
    <w:rsid w:val="004638E0"/>
    <w:rsid w:val="00463E23"/>
    <w:rsid w:val="00465B10"/>
    <w:rsid w:val="00465D0D"/>
    <w:rsid w:val="00465DEB"/>
    <w:rsid w:val="004665A4"/>
    <w:rsid w:val="004670D2"/>
    <w:rsid w:val="00470DC9"/>
    <w:rsid w:val="00473007"/>
    <w:rsid w:val="00474E27"/>
    <w:rsid w:val="00476989"/>
    <w:rsid w:val="00480BFF"/>
    <w:rsid w:val="004816DB"/>
    <w:rsid w:val="0048191F"/>
    <w:rsid w:val="00481B97"/>
    <w:rsid w:val="00482598"/>
    <w:rsid w:val="004841BD"/>
    <w:rsid w:val="00485560"/>
    <w:rsid w:val="0048707A"/>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066E"/>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4DBC"/>
    <w:rsid w:val="004C6199"/>
    <w:rsid w:val="004C61C0"/>
    <w:rsid w:val="004C72E2"/>
    <w:rsid w:val="004C736D"/>
    <w:rsid w:val="004D138B"/>
    <w:rsid w:val="004D199E"/>
    <w:rsid w:val="004D28FC"/>
    <w:rsid w:val="004D2960"/>
    <w:rsid w:val="004D2C55"/>
    <w:rsid w:val="004D3204"/>
    <w:rsid w:val="004D672A"/>
    <w:rsid w:val="004E04D4"/>
    <w:rsid w:val="004E0857"/>
    <w:rsid w:val="004E2367"/>
    <w:rsid w:val="004E29B8"/>
    <w:rsid w:val="004E2E06"/>
    <w:rsid w:val="004E3B7E"/>
    <w:rsid w:val="004E4EA3"/>
    <w:rsid w:val="004E65FF"/>
    <w:rsid w:val="004E7856"/>
    <w:rsid w:val="004E7C37"/>
    <w:rsid w:val="004E7D4C"/>
    <w:rsid w:val="004F049F"/>
    <w:rsid w:val="004F249F"/>
    <w:rsid w:val="004F42EB"/>
    <w:rsid w:val="004F718B"/>
    <w:rsid w:val="004F78F7"/>
    <w:rsid w:val="004FE914"/>
    <w:rsid w:val="00500579"/>
    <w:rsid w:val="00501813"/>
    <w:rsid w:val="00502534"/>
    <w:rsid w:val="00502BFA"/>
    <w:rsid w:val="00504F75"/>
    <w:rsid w:val="005055C6"/>
    <w:rsid w:val="005064F7"/>
    <w:rsid w:val="00506B40"/>
    <w:rsid w:val="0050743F"/>
    <w:rsid w:val="005074D6"/>
    <w:rsid w:val="0050764C"/>
    <w:rsid w:val="00507ADF"/>
    <w:rsid w:val="00511EF9"/>
    <w:rsid w:val="0051489C"/>
    <w:rsid w:val="00515234"/>
    <w:rsid w:val="005173C2"/>
    <w:rsid w:val="00521732"/>
    <w:rsid w:val="00522648"/>
    <w:rsid w:val="00522911"/>
    <w:rsid w:val="005229C6"/>
    <w:rsid w:val="00522EAE"/>
    <w:rsid w:val="0052320C"/>
    <w:rsid w:val="00525F51"/>
    <w:rsid w:val="005263C2"/>
    <w:rsid w:val="005264B2"/>
    <w:rsid w:val="00527A6E"/>
    <w:rsid w:val="00532190"/>
    <w:rsid w:val="0053320C"/>
    <w:rsid w:val="0053340C"/>
    <w:rsid w:val="00533F77"/>
    <w:rsid w:val="005352E7"/>
    <w:rsid w:val="00536201"/>
    <w:rsid w:val="005362B0"/>
    <w:rsid w:val="00536A7F"/>
    <w:rsid w:val="00540CE6"/>
    <w:rsid w:val="00541AEC"/>
    <w:rsid w:val="00542308"/>
    <w:rsid w:val="0054441B"/>
    <w:rsid w:val="00545455"/>
    <w:rsid w:val="005461D5"/>
    <w:rsid w:val="00550AAD"/>
    <w:rsid w:val="0055303D"/>
    <w:rsid w:val="00554045"/>
    <w:rsid w:val="005545EB"/>
    <w:rsid w:val="00556669"/>
    <w:rsid w:val="00557CC3"/>
    <w:rsid w:val="00560013"/>
    <w:rsid w:val="00560CB9"/>
    <w:rsid w:val="005633DE"/>
    <w:rsid w:val="00564E15"/>
    <w:rsid w:val="005655D7"/>
    <w:rsid w:val="00570BAD"/>
    <w:rsid w:val="005715CA"/>
    <w:rsid w:val="00571D62"/>
    <w:rsid w:val="00573C34"/>
    <w:rsid w:val="00574930"/>
    <w:rsid w:val="00574ACE"/>
    <w:rsid w:val="00574FEE"/>
    <w:rsid w:val="005777D8"/>
    <w:rsid w:val="005809BA"/>
    <w:rsid w:val="00580A74"/>
    <w:rsid w:val="005828D7"/>
    <w:rsid w:val="00582EDF"/>
    <w:rsid w:val="0058450B"/>
    <w:rsid w:val="0058471F"/>
    <w:rsid w:val="005847D3"/>
    <w:rsid w:val="00587BCE"/>
    <w:rsid w:val="00591473"/>
    <w:rsid w:val="0059227E"/>
    <w:rsid w:val="00593AE9"/>
    <w:rsid w:val="00593E64"/>
    <w:rsid w:val="0059446C"/>
    <w:rsid w:val="0059467C"/>
    <w:rsid w:val="00594DA2"/>
    <w:rsid w:val="00594E65"/>
    <w:rsid w:val="0059531F"/>
    <w:rsid w:val="00595565"/>
    <w:rsid w:val="0059622F"/>
    <w:rsid w:val="00597E07"/>
    <w:rsid w:val="005A0173"/>
    <w:rsid w:val="005A1511"/>
    <w:rsid w:val="005A15DC"/>
    <w:rsid w:val="005A1F55"/>
    <w:rsid w:val="005A51DD"/>
    <w:rsid w:val="005A6119"/>
    <w:rsid w:val="005A7059"/>
    <w:rsid w:val="005A7F86"/>
    <w:rsid w:val="005B0617"/>
    <w:rsid w:val="005B063E"/>
    <w:rsid w:val="005B08F0"/>
    <w:rsid w:val="005B0B20"/>
    <w:rsid w:val="005B1020"/>
    <w:rsid w:val="005B2328"/>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7A2"/>
    <w:rsid w:val="005E5EAE"/>
    <w:rsid w:val="005E6E80"/>
    <w:rsid w:val="005E764D"/>
    <w:rsid w:val="005F010E"/>
    <w:rsid w:val="005F14B0"/>
    <w:rsid w:val="005F1F60"/>
    <w:rsid w:val="005F2345"/>
    <w:rsid w:val="005F6475"/>
    <w:rsid w:val="005F71CD"/>
    <w:rsid w:val="00600823"/>
    <w:rsid w:val="00601C61"/>
    <w:rsid w:val="00601DC5"/>
    <w:rsid w:val="00602106"/>
    <w:rsid w:val="006022CF"/>
    <w:rsid w:val="00602893"/>
    <w:rsid w:val="00603128"/>
    <w:rsid w:val="00604088"/>
    <w:rsid w:val="00605060"/>
    <w:rsid w:val="00605723"/>
    <w:rsid w:val="0060606B"/>
    <w:rsid w:val="00606F5E"/>
    <w:rsid w:val="006101F6"/>
    <w:rsid w:val="00610D31"/>
    <w:rsid w:val="00611447"/>
    <w:rsid w:val="006116F3"/>
    <w:rsid w:val="00611FD4"/>
    <w:rsid w:val="006127A4"/>
    <w:rsid w:val="00612AE3"/>
    <w:rsid w:val="006138B1"/>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087B"/>
    <w:rsid w:val="006463B3"/>
    <w:rsid w:val="006465E3"/>
    <w:rsid w:val="00650047"/>
    <w:rsid w:val="00651124"/>
    <w:rsid w:val="0065280C"/>
    <w:rsid w:val="00652E31"/>
    <w:rsid w:val="006545FF"/>
    <w:rsid w:val="00654B1A"/>
    <w:rsid w:val="00656D42"/>
    <w:rsid w:val="00657BBF"/>
    <w:rsid w:val="00657D15"/>
    <w:rsid w:val="00660061"/>
    <w:rsid w:val="00660DDE"/>
    <w:rsid w:val="00661149"/>
    <w:rsid w:val="00661CD0"/>
    <w:rsid w:val="006621C4"/>
    <w:rsid w:val="006624B8"/>
    <w:rsid w:val="00662AF0"/>
    <w:rsid w:val="00662C62"/>
    <w:rsid w:val="00662CF2"/>
    <w:rsid w:val="00664676"/>
    <w:rsid w:val="0066490B"/>
    <w:rsid w:val="00665359"/>
    <w:rsid w:val="0066589A"/>
    <w:rsid w:val="00665EC3"/>
    <w:rsid w:val="006675AA"/>
    <w:rsid w:val="00667B26"/>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67D1"/>
    <w:rsid w:val="006972B2"/>
    <w:rsid w:val="006A219C"/>
    <w:rsid w:val="006A3039"/>
    <w:rsid w:val="006A3336"/>
    <w:rsid w:val="006A4E50"/>
    <w:rsid w:val="006A67DB"/>
    <w:rsid w:val="006A733A"/>
    <w:rsid w:val="006A75F4"/>
    <w:rsid w:val="006B26DD"/>
    <w:rsid w:val="006B2D43"/>
    <w:rsid w:val="006B3004"/>
    <w:rsid w:val="006B33A6"/>
    <w:rsid w:val="006B41A6"/>
    <w:rsid w:val="006B41BE"/>
    <w:rsid w:val="006B45DC"/>
    <w:rsid w:val="006B5131"/>
    <w:rsid w:val="006B6563"/>
    <w:rsid w:val="006B6CA2"/>
    <w:rsid w:val="006C0E49"/>
    <w:rsid w:val="006C166F"/>
    <w:rsid w:val="006C1B82"/>
    <w:rsid w:val="006C21DE"/>
    <w:rsid w:val="006C23F3"/>
    <w:rsid w:val="006C24BC"/>
    <w:rsid w:val="006C28EF"/>
    <w:rsid w:val="006C2B6B"/>
    <w:rsid w:val="006C3347"/>
    <w:rsid w:val="006C46C1"/>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44E"/>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6C1"/>
    <w:rsid w:val="007108C5"/>
    <w:rsid w:val="00710B28"/>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3668C"/>
    <w:rsid w:val="00740D97"/>
    <w:rsid w:val="00742E81"/>
    <w:rsid w:val="00743EFD"/>
    <w:rsid w:val="0074473B"/>
    <w:rsid w:val="00744924"/>
    <w:rsid w:val="00744C7B"/>
    <w:rsid w:val="00751775"/>
    <w:rsid w:val="00753839"/>
    <w:rsid w:val="0075417F"/>
    <w:rsid w:val="00754CE0"/>
    <w:rsid w:val="0075601B"/>
    <w:rsid w:val="00756400"/>
    <w:rsid w:val="007603F5"/>
    <w:rsid w:val="00760949"/>
    <w:rsid w:val="0076136D"/>
    <w:rsid w:val="0076163B"/>
    <w:rsid w:val="007619D0"/>
    <w:rsid w:val="00761C10"/>
    <w:rsid w:val="00762343"/>
    <w:rsid w:val="00763ED8"/>
    <w:rsid w:val="00764E75"/>
    <w:rsid w:val="007654A0"/>
    <w:rsid w:val="007663CA"/>
    <w:rsid w:val="007664E9"/>
    <w:rsid w:val="00766C63"/>
    <w:rsid w:val="00767D94"/>
    <w:rsid w:val="0077056F"/>
    <w:rsid w:val="00771901"/>
    <w:rsid w:val="0077193F"/>
    <w:rsid w:val="00772F0D"/>
    <w:rsid w:val="00773DFB"/>
    <w:rsid w:val="00774388"/>
    <w:rsid w:val="007756DF"/>
    <w:rsid w:val="00776578"/>
    <w:rsid w:val="00777D65"/>
    <w:rsid w:val="00780D4C"/>
    <w:rsid w:val="00780E7E"/>
    <w:rsid w:val="0078109F"/>
    <w:rsid w:val="0078139B"/>
    <w:rsid w:val="00781A42"/>
    <w:rsid w:val="007831C4"/>
    <w:rsid w:val="007831E9"/>
    <w:rsid w:val="00784FC5"/>
    <w:rsid w:val="007865DD"/>
    <w:rsid w:val="00790028"/>
    <w:rsid w:val="007910C2"/>
    <w:rsid w:val="00791879"/>
    <w:rsid w:val="00791D83"/>
    <w:rsid w:val="007927E0"/>
    <w:rsid w:val="00792907"/>
    <w:rsid w:val="00794BFF"/>
    <w:rsid w:val="00794EFD"/>
    <w:rsid w:val="0079517F"/>
    <w:rsid w:val="0079548F"/>
    <w:rsid w:val="0079689C"/>
    <w:rsid w:val="00797B85"/>
    <w:rsid w:val="007A04D5"/>
    <w:rsid w:val="007A0A06"/>
    <w:rsid w:val="007A1B56"/>
    <w:rsid w:val="007A37FB"/>
    <w:rsid w:val="007A4368"/>
    <w:rsid w:val="007A4AF3"/>
    <w:rsid w:val="007A6AA2"/>
    <w:rsid w:val="007A769D"/>
    <w:rsid w:val="007A7D89"/>
    <w:rsid w:val="007B1218"/>
    <w:rsid w:val="007B135A"/>
    <w:rsid w:val="007B1B06"/>
    <w:rsid w:val="007B2316"/>
    <w:rsid w:val="007B2352"/>
    <w:rsid w:val="007B3251"/>
    <w:rsid w:val="007B339F"/>
    <w:rsid w:val="007B3AB7"/>
    <w:rsid w:val="007B5478"/>
    <w:rsid w:val="007B6DD5"/>
    <w:rsid w:val="007B77A4"/>
    <w:rsid w:val="007C1B2B"/>
    <w:rsid w:val="007C26D9"/>
    <w:rsid w:val="007C28EA"/>
    <w:rsid w:val="007C3C91"/>
    <w:rsid w:val="007C4F7C"/>
    <w:rsid w:val="007C5506"/>
    <w:rsid w:val="007C556E"/>
    <w:rsid w:val="007C5E11"/>
    <w:rsid w:val="007C6A3D"/>
    <w:rsid w:val="007C78FF"/>
    <w:rsid w:val="007D0296"/>
    <w:rsid w:val="007D07F7"/>
    <w:rsid w:val="007D1ED0"/>
    <w:rsid w:val="007D3278"/>
    <w:rsid w:val="007D3AF9"/>
    <w:rsid w:val="007D52E4"/>
    <w:rsid w:val="007D5736"/>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5498"/>
    <w:rsid w:val="007F73DC"/>
    <w:rsid w:val="007F76EE"/>
    <w:rsid w:val="007F7F28"/>
    <w:rsid w:val="008013B8"/>
    <w:rsid w:val="00802A0A"/>
    <w:rsid w:val="00804145"/>
    <w:rsid w:val="00806223"/>
    <w:rsid w:val="00806274"/>
    <w:rsid w:val="008066A5"/>
    <w:rsid w:val="008074AC"/>
    <w:rsid w:val="00810A5C"/>
    <w:rsid w:val="00810B49"/>
    <w:rsid w:val="00810B7F"/>
    <w:rsid w:val="008112C5"/>
    <w:rsid w:val="00812CD6"/>
    <w:rsid w:val="0081308D"/>
    <w:rsid w:val="0081488E"/>
    <w:rsid w:val="0081648F"/>
    <w:rsid w:val="00816A9C"/>
    <w:rsid w:val="00817987"/>
    <w:rsid w:val="00817DD6"/>
    <w:rsid w:val="00817F43"/>
    <w:rsid w:val="00820049"/>
    <w:rsid w:val="008240F0"/>
    <w:rsid w:val="00825912"/>
    <w:rsid w:val="0082683B"/>
    <w:rsid w:val="00827037"/>
    <w:rsid w:val="00827DFD"/>
    <w:rsid w:val="0083179D"/>
    <w:rsid w:val="0083260E"/>
    <w:rsid w:val="00832B8C"/>
    <w:rsid w:val="008354BC"/>
    <w:rsid w:val="00835DE0"/>
    <w:rsid w:val="00837677"/>
    <w:rsid w:val="00842BC4"/>
    <w:rsid w:val="00842BDA"/>
    <w:rsid w:val="00843C2F"/>
    <w:rsid w:val="0084721F"/>
    <w:rsid w:val="0085271F"/>
    <w:rsid w:val="0085418C"/>
    <w:rsid w:val="00855402"/>
    <w:rsid w:val="00855C33"/>
    <w:rsid w:val="00855D7E"/>
    <w:rsid w:val="00860F9C"/>
    <w:rsid w:val="00860FA6"/>
    <w:rsid w:val="00865894"/>
    <w:rsid w:val="008659C3"/>
    <w:rsid w:val="00865F5B"/>
    <w:rsid w:val="00866D94"/>
    <w:rsid w:val="00870C58"/>
    <w:rsid w:val="00873BBF"/>
    <w:rsid w:val="00874ADC"/>
    <w:rsid w:val="00874D2D"/>
    <w:rsid w:val="00875C23"/>
    <w:rsid w:val="0087671F"/>
    <w:rsid w:val="00876C86"/>
    <w:rsid w:val="0087722D"/>
    <w:rsid w:val="00877AAF"/>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A5C96"/>
    <w:rsid w:val="008B235C"/>
    <w:rsid w:val="008B3656"/>
    <w:rsid w:val="008B365C"/>
    <w:rsid w:val="008B3DA9"/>
    <w:rsid w:val="008B6224"/>
    <w:rsid w:val="008C0109"/>
    <w:rsid w:val="008C02B0"/>
    <w:rsid w:val="008C178C"/>
    <w:rsid w:val="008C1906"/>
    <w:rsid w:val="008C4812"/>
    <w:rsid w:val="008C4CCD"/>
    <w:rsid w:val="008C5D4C"/>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E7C00"/>
    <w:rsid w:val="008F0624"/>
    <w:rsid w:val="008F0712"/>
    <w:rsid w:val="008F187F"/>
    <w:rsid w:val="008F4959"/>
    <w:rsid w:val="008F4CF8"/>
    <w:rsid w:val="008F5601"/>
    <w:rsid w:val="00902BD6"/>
    <w:rsid w:val="00903A84"/>
    <w:rsid w:val="00903BE6"/>
    <w:rsid w:val="00905B55"/>
    <w:rsid w:val="0090633A"/>
    <w:rsid w:val="0090652C"/>
    <w:rsid w:val="0090689E"/>
    <w:rsid w:val="009119AE"/>
    <w:rsid w:val="009134E4"/>
    <w:rsid w:val="00916211"/>
    <w:rsid w:val="009217F5"/>
    <w:rsid w:val="00922E1D"/>
    <w:rsid w:val="00924E4E"/>
    <w:rsid w:val="0092522C"/>
    <w:rsid w:val="00925356"/>
    <w:rsid w:val="00925C17"/>
    <w:rsid w:val="00926040"/>
    <w:rsid w:val="009261D7"/>
    <w:rsid w:val="009262F5"/>
    <w:rsid w:val="00927186"/>
    <w:rsid w:val="009302AD"/>
    <w:rsid w:val="0093066D"/>
    <w:rsid w:val="00930CC9"/>
    <w:rsid w:val="00931F4F"/>
    <w:rsid w:val="009328AD"/>
    <w:rsid w:val="00932F1C"/>
    <w:rsid w:val="00933051"/>
    <w:rsid w:val="00933F65"/>
    <w:rsid w:val="00934AC7"/>
    <w:rsid w:val="00935A9A"/>
    <w:rsid w:val="0094242E"/>
    <w:rsid w:val="00942CB4"/>
    <w:rsid w:val="00944C30"/>
    <w:rsid w:val="00945283"/>
    <w:rsid w:val="009454B1"/>
    <w:rsid w:val="00945F50"/>
    <w:rsid w:val="009460C3"/>
    <w:rsid w:val="00951A44"/>
    <w:rsid w:val="00951EE1"/>
    <w:rsid w:val="00952D07"/>
    <w:rsid w:val="0095332E"/>
    <w:rsid w:val="00953564"/>
    <w:rsid w:val="00955B7C"/>
    <w:rsid w:val="009563FF"/>
    <w:rsid w:val="00956DCF"/>
    <w:rsid w:val="009570D0"/>
    <w:rsid w:val="00961119"/>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303E"/>
    <w:rsid w:val="00983833"/>
    <w:rsid w:val="00984505"/>
    <w:rsid w:val="0098600F"/>
    <w:rsid w:val="00986FDD"/>
    <w:rsid w:val="00987756"/>
    <w:rsid w:val="009938BC"/>
    <w:rsid w:val="00994B22"/>
    <w:rsid w:val="00994B60"/>
    <w:rsid w:val="009A189E"/>
    <w:rsid w:val="009A4E34"/>
    <w:rsid w:val="009A4F95"/>
    <w:rsid w:val="009A638D"/>
    <w:rsid w:val="009B03DC"/>
    <w:rsid w:val="009B1D38"/>
    <w:rsid w:val="009B231D"/>
    <w:rsid w:val="009B2896"/>
    <w:rsid w:val="009B303C"/>
    <w:rsid w:val="009B32A6"/>
    <w:rsid w:val="009B3637"/>
    <w:rsid w:val="009B4C8E"/>
    <w:rsid w:val="009B5147"/>
    <w:rsid w:val="009B5D20"/>
    <w:rsid w:val="009B66E7"/>
    <w:rsid w:val="009B6A4E"/>
    <w:rsid w:val="009B7DCD"/>
    <w:rsid w:val="009C061B"/>
    <w:rsid w:val="009C1AC5"/>
    <w:rsid w:val="009C1C6F"/>
    <w:rsid w:val="009C50D7"/>
    <w:rsid w:val="009C57AD"/>
    <w:rsid w:val="009C5DAA"/>
    <w:rsid w:val="009C6042"/>
    <w:rsid w:val="009C72EA"/>
    <w:rsid w:val="009D18B4"/>
    <w:rsid w:val="009D18E3"/>
    <w:rsid w:val="009D1AF4"/>
    <w:rsid w:val="009D223D"/>
    <w:rsid w:val="009D4A99"/>
    <w:rsid w:val="009D7F5B"/>
    <w:rsid w:val="009E04F7"/>
    <w:rsid w:val="009E07AA"/>
    <w:rsid w:val="009E11CB"/>
    <w:rsid w:val="009E1659"/>
    <w:rsid w:val="009E1F8D"/>
    <w:rsid w:val="009E43F1"/>
    <w:rsid w:val="009E5F1B"/>
    <w:rsid w:val="009E740D"/>
    <w:rsid w:val="009E7E98"/>
    <w:rsid w:val="009F0907"/>
    <w:rsid w:val="009F098E"/>
    <w:rsid w:val="009F1B6E"/>
    <w:rsid w:val="009F62F1"/>
    <w:rsid w:val="009F7F91"/>
    <w:rsid w:val="00A01D70"/>
    <w:rsid w:val="00A025CA"/>
    <w:rsid w:val="00A044D9"/>
    <w:rsid w:val="00A04EA9"/>
    <w:rsid w:val="00A04F16"/>
    <w:rsid w:val="00A06B3F"/>
    <w:rsid w:val="00A11290"/>
    <w:rsid w:val="00A1155C"/>
    <w:rsid w:val="00A118BB"/>
    <w:rsid w:val="00A12445"/>
    <w:rsid w:val="00A135BE"/>
    <w:rsid w:val="00A13B19"/>
    <w:rsid w:val="00A13B86"/>
    <w:rsid w:val="00A14E3F"/>
    <w:rsid w:val="00A15217"/>
    <w:rsid w:val="00A17C16"/>
    <w:rsid w:val="00A20A7A"/>
    <w:rsid w:val="00A21E4D"/>
    <w:rsid w:val="00A23C92"/>
    <w:rsid w:val="00A24C41"/>
    <w:rsid w:val="00A264BF"/>
    <w:rsid w:val="00A27389"/>
    <w:rsid w:val="00A30A6F"/>
    <w:rsid w:val="00A3234B"/>
    <w:rsid w:val="00A33913"/>
    <w:rsid w:val="00A3428D"/>
    <w:rsid w:val="00A3449C"/>
    <w:rsid w:val="00A359FF"/>
    <w:rsid w:val="00A36E41"/>
    <w:rsid w:val="00A37A67"/>
    <w:rsid w:val="00A40284"/>
    <w:rsid w:val="00A43927"/>
    <w:rsid w:val="00A43A1B"/>
    <w:rsid w:val="00A44777"/>
    <w:rsid w:val="00A44A17"/>
    <w:rsid w:val="00A45DB8"/>
    <w:rsid w:val="00A47CEF"/>
    <w:rsid w:val="00A501BB"/>
    <w:rsid w:val="00A50AFD"/>
    <w:rsid w:val="00A50F35"/>
    <w:rsid w:val="00A5100A"/>
    <w:rsid w:val="00A51F1E"/>
    <w:rsid w:val="00A5220D"/>
    <w:rsid w:val="00A532C7"/>
    <w:rsid w:val="00A54598"/>
    <w:rsid w:val="00A55252"/>
    <w:rsid w:val="00A5634A"/>
    <w:rsid w:val="00A567B1"/>
    <w:rsid w:val="00A569E9"/>
    <w:rsid w:val="00A5717E"/>
    <w:rsid w:val="00A60418"/>
    <w:rsid w:val="00A604DD"/>
    <w:rsid w:val="00A60916"/>
    <w:rsid w:val="00A610FC"/>
    <w:rsid w:val="00A625F3"/>
    <w:rsid w:val="00A64CF4"/>
    <w:rsid w:val="00A65053"/>
    <w:rsid w:val="00A656E6"/>
    <w:rsid w:val="00A65C4A"/>
    <w:rsid w:val="00A66CA2"/>
    <w:rsid w:val="00A6C693"/>
    <w:rsid w:val="00A7060E"/>
    <w:rsid w:val="00A71BEE"/>
    <w:rsid w:val="00A7287B"/>
    <w:rsid w:val="00A728D8"/>
    <w:rsid w:val="00A72CA6"/>
    <w:rsid w:val="00A72EC4"/>
    <w:rsid w:val="00A77914"/>
    <w:rsid w:val="00A81098"/>
    <w:rsid w:val="00A82B1D"/>
    <w:rsid w:val="00A82BB2"/>
    <w:rsid w:val="00A837BB"/>
    <w:rsid w:val="00A839D9"/>
    <w:rsid w:val="00A84B2B"/>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6DF0"/>
    <w:rsid w:val="00AA745C"/>
    <w:rsid w:val="00AB0451"/>
    <w:rsid w:val="00AB04D2"/>
    <w:rsid w:val="00AB0A36"/>
    <w:rsid w:val="00AB315E"/>
    <w:rsid w:val="00AB355D"/>
    <w:rsid w:val="00ABCDEA"/>
    <w:rsid w:val="00AC08A6"/>
    <w:rsid w:val="00AC68C0"/>
    <w:rsid w:val="00AC6BE1"/>
    <w:rsid w:val="00AD0A8D"/>
    <w:rsid w:val="00AD198D"/>
    <w:rsid w:val="00AD33F9"/>
    <w:rsid w:val="00AD3F16"/>
    <w:rsid w:val="00AD61A1"/>
    <w:rsid w:val="00AD6D0D"/>
    <w:rsid w:val="00AE049B"/>
    <w:rsid w:val="00AE0E13"/>
    <w:rsid w:val="00AE20D9"/>
    <w:rsid w:val="00AE57EF"/>
    <w:rsid w:val="00AE5E36"/>
    <w:rsid w:val="00AE653E"/>
    <w:rsid w:val="00AE7CC9"/>
    <w:rsid w:val="00AF0F2A"/>
    <w:rsid w:val="00AF1354"/>
    <w:rsid w:val="00AF15AE"/>
    <w:rsid w:val="00AF1EE9"/>
    <w:rsid w:val="00AF1F9A"/>
    <w:rsid w:val="00AF5533"/>
    <w:rsid w:val="00AF5645"/>
    <w:rsid w:val="00AF626B"/>
    <w:rsid w:val="00AF7E9C"/>
    <w:rsid w:val="00B01056"/>
    <w:rsid w:val="00B018F4"/>
    <w:rsid w:val="00B01CCB"/>
    <w:rsid w:val="00B03100"/>
    <w:rsid w:val="00B036E2"/>
    <w:rsid w:val="00B04602"/>
    <w:rsid w:val="00B04801"/>
    <w:rsid w:val="00B04FF1"/>
    <w:rsid w:val="00B05ADF"/>
    <w:rsid w:val="00B07D5F"/>
    <w:rsid w:val="00B14A44"/>
    <w:rsid w:val="00B1527C"/>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3719"/>
    <w:rsid w:val="00B454C8"/>
    <w:rsid w:val="00B4703F"/>
    <w:rsid w:val="00B47610"/>
    <w:rsid w:val="00B47F71"/>
    <w:rsid w:val="00B50888"/>
    <w:rsid w:val="00B51E42"/>
    <w:rsid w:val="00B51F11"/>
    <w:rsid w:val="00B52F6D"/>
    <w:rsid w:val="00B534FA"/>
    <w:rsid w:val="00B53B5F"/>
    <w:rsid w:val="00B54614"/>
    <w:rsid w:val="00B54C35"/>
    <w:rsid w:val="00B56B23"/>
    <w:rsid w:val="00B57AC7"/>
    <w:rsid w:val="00B6532D"/>
    <w:rsid w:val="00B66450"/>
    <w:rsid w:val="00B671C7"/>
    <w:rsid w:val="00B71297"/>
    <w:rsid w:val="00B7249F"/>
    <w:rsid w:val="00B73F6F"/>
    <w:rsid w:val="00B74A41"/>
    <w:rsid w:val="00B74AC2"/>
    <w:rsid w:val="00B77FDC"/>
    <w:rsid w:val="00B80DC3"/>
    <w:rsid w:val="00B84F1E"/>
    <w:rsid w:val="00B85105"/>
    <w:rsid w:val="00B85764"/>
    <w:rsid w:val="00B864E1"/>
    <w:rsid w:val="00B86EB4"/>
    <w:rsid w:val="00B911F3"/>
    <w:rsid w:val="00B91EF1"/>
    <w:rsid w:val="00B92E0C"/>
    <w:rsid w:val="00B93115"/>
    <w:rsid w:val="00B93480"/>
    <w:rsid w:val="00B93B1A"/>
    <w:rsid w:val="00B93ECA"/>
    <w:rsid w:val="00B96BD5"/>
    <w:rsid w:val="00BA2492"/>
    <w:rsid w:val="00BA2D0E"/>
    <w:rsid w:val="00BA4079"/>
    <w:rsid w:val="00BA40F7"/>
    <w:rsid w:val="00BA4728"/>
    <w:rsid w:val="00BA5042"/>
    <w:rsid w:val="00BA6240"/>
    <w:rsid w:val="00BB04E1"/>
    <w:rsid w:val="00BB08DF"/>
    <w:rsid w:val="00BB19A9"/>
    <w:rsid w:val="00BB278F"/>
    <w:rsid w:val="00BB3437"/>
    <w:rsid w:val="00BB389F"/>
    <w:rsid w:val="00BB38F5"/>
    <w:rsid w:val="00BB5233"/>
    <w:rsid w:val="00BB5257"/>
    <w:rsid w:val="00BB613A"/>
    <w:rsid w:val="00BB7A6D"/>
    <w:rsid w:val="00BC0B00"/>
    <w:rsid w:val="00BC237D"/>
    <w:rsid w:val="00BC29A1"/>
    <w:rsid w:val="00BC3C35"/>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29A6"/>
    <w:rsid w:val="00C03B3F"/>
    <w:rsid w:val="00C03E9A"/>
    <w:rsid w:val="00C05A42"/>
    <w:rsid w:val="00C06650"/>
    <w:rsid w:val="00C0695C"/>
    <w:rsid w:val="00C06DCD"/>
    <w:rsid w:val="00C0762D"/>
    <w:rsid w:val="00C07B52"/>
    <w:rsid w:val="00C14BE1"/>
    <w:rsid w:val="00C153AB"/>
    <w:rsid w:val="00C156E6"/>
    <w:rsid w:val="00C16804"/>
    <w:rsid w:val="00C16BCB"/>
    <w:rsid w:val="00C1726E"/>
    <w:rsid w:val="00C17460"/>
    <w:rsid w:val="00C2092F"/>
    <w:rsid w:val="00C24659"/>
    <w:rsid w:val="00C24CBE"/>
    <w:rsid w:val="00C25DDB"/>
    <w:rsid w:val="00C30082"/>
    <w:rsid w:val="00C30A7C"/>
    <w:rsid w:val="00C30D9A"/>
    <w:rsid w:val="00C32419"/>
    <w:rsid w:val="00C32935"/>
    <w:rsid w:val="00C329AE"/>
    <w:rsid w:val="00C3361B"/>
    <w:rsid w:val="00C34800"/>
    <w:rsid w:val="00C34B64"/>
    <w:rsid w:val="00C35454"/>
    <w:rsid w:val="00C36698"/>
    <w:rsid w:val="00C37600"/>
    <w:rsid w:val="00C37829"/>
    <w:rsid w:val="00C405AC"/>
    <w:rsid w:val="00C4097D"/>
    <w:rsid w:val="00C409BB"/>
    <w:rsid w:val="00C422E8"/>
    <w:rsid w:val="00C424F7"/>
    <w:rsid w:val="00C42DC0"/>
    <w:rsid w:val="00C441DE"/>
    <w:rsid w:val="00C45D81"/>
    <w:rsid w:val="00C462CB"/>
    <w:rsid w:val="00C469AB"/>
    <w:rsid w:val="00C46FBC"/>
    <w:rsid w:val="00C47780"/>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F57"/>
    <w:rsid w:val="00C732FF"/>
    <w:rsid w:val="00C734EA"/>
    <w:rsid w:val="00C772AB"/>
    <w:rsid w:val="00C807B4"/>
    <w:rsid w:val="00C81A6D"/>
    <w:rsid w:val="00C82923"/>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219B"/>
    <w:rsid w:val="00CB402F"/>
    <w:rsid w:val="00CB4779"/>
    <w:rsid w:val="00CB52C4"/>
    <w:rsid w:val="00CB58A8"/>
    <w:rsid w:val="00CB5B2B"/>
    <w:rsid w:val="00CB7455"/>
    <w:rsid w:val="00CB7584"/>
    <w:rsid w:val="00CC0CE9"/>
    <w:rsid w:val="00CC0F28"/>
    <w:rsid w:val="00CC1E69"/>
    <w:rsid w:val="00CC1FB3"/>
    <w:rsid w:val="00CC3514"/>
    <w:rsid w:val="00CC5D89"/>
    <w:rsid w:val="00CC6319"/>
    <w:rsid w:val="00CC6C26"/>
    <w:rsid w:val="00CC7306"/>
    <w:rsid w:val="00CC79A8"/>
    <w:rsid w:val="00CC7F42"/>
    <w:rsid w:val="00CD0DDF"/>
    <w:rsid w:val="00CD123D"/>
    <w:rsid w:val="00CD3B11"/>
    <w:rsid w:val="00CD3FB1"/>
    <w:rsid w:val="00CD48A5"/>
    <w:rsid w:val="00CD4A4D"/>
    <w:rsid w:val="00CD515A"/>
    <w:rsid w:val="00CD54F7"/>
    <w:rsid w:val="00CD67FA"/>
    <w:rsid w:val="00CE074C"/>
    <w:rsid w:val="00CE1370"/>
    <w:rsid w:val="00CE13D7"/>
    <w:rsid w:val="00CE215D"/>
    <w:rsid w:val="00CE2CA7"/>
    <w:rsid w:val="00CE35CE"/>
    <w:rsid w:val="00CE38CD"/>
    <w:rsid w:val="00CE3ADA"/>
    <w:rsid w:val="00CE4BEB"/>
    <w:rsid w:val="00CE5637"/>
    <w:rsid w:val="00CE6DC1"/>
    <w:rsid w:val="00CE6F68"/>
    <w:rsid w:val="00CE700E"/>
    <w:rsid w:val="00CF06C5"/>
    <w:rsid w:val="00CF0B85"/>
    <w:rsid w:val="00CF0BFF"/>
    <w:rsid w:val="00CF186F"/>
    <w:rsid w:val="00CF221F"/>
    <w:rsid w:val="00CF4655"/>
    <w:rsid w:val="00CF4BD0"/>
    <w:rsid w:val="00CF4D79"/>
    <w:rsid w:val="00CF5403"/>
    <w:rsid w:val="00CF6AF9"/>
    <w:rsid w:val="00D00765"/>
    <w:rsid w:val="00D00958"/>
    <w:rsid w:val="00D01081"/>
    <w:rsid w:val="00D02F9C"/>
    <w:rsid w:val="00D039C1"/>
    <w:rsid w:val="00D05388"/>
    <w:rsid w:val="00D05BAD"/>
    <w:rsid w:val="00D06B72"/>
    <w:rsid w:val="00D10ED6"/>
    <w:rsid w:val="00D125F4"/>
    <w:rsid w:val="00D135BA"/>
    <w:rsid w:val="00D14270"/>
    <w:rsid w:val="00D142ED"/>
    <w:rsid w:val="00D15002"/>
    <w:rsid w:val="00D15898"/>
    <w:rsid w:val="00D15DB8"/>
    <w:rsid w:val="00D20B50"/>
    <w:rsid w:val="00D20D06"/>
    <w:rsid w:val="00D214BD"/>
    <w:rsid w:val="00D21D19"/>
    <w:rsid w:val="00D221F3"/>
    <w:rsid w:val="00D22EFE"/>
    <w:rsid w:val="00D24294"/>
    <w:rsid w:val="00D266F1"/>
    <w:rsid w:val="00D26B43"/>
    <w:rsid w:val="00D303F3"/>
    <w:rsid w:val="00D31E21"/>
    <w:rsid w:val="00D32A9A"/>
    <w:rsid w:val="00D33757"/>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484"/>
    <w:rsid w:val="00D55595"/>
    <w:rsid w:val="00D578E8"/>
    <w:rsid w:val="00D57BEA"/>
    <w:rsid w:val="00D60023"/>
    <w:rsid w:val="00D60D44"/>
    <w:rsid w:val="00D60DE1"/>
    <w:rsid w:val="00D61532"/>
    <w:rsid w:val="00D61746"/>
    <w:rsid w:val="00D6206F"/>
    <w:rsid w:val="00D62E7E"/>
    <w:rsid w:val="00D62F03"/>
    <w:rsid w:val="00D64A2E"/>
    <w:rsid w:val="00D64E12"/>
    <w:rsid w:val="00D66A38"/>
    <w:rsid w:val="00D67D0D"/>
    <w:rsid w:val="00D704A1"/>
    <w:rsid w:val="00D7118E"/>
    <w:rsid w:val="00D7181D"/>
    <w:rsid w:val="00D71C01"/>
    <w:rsid w:val="00D72520"/>
    <w:rsid w:val="00D72A97"/>
    <w:rsid w:val="00D7528F"/>
    <w:rsid w:val="00D779CA"/>
    <w:rsid w:val="00D77A1D"/>
    <w:rsid w:val="00D82362"/>
    <w:rsid w:val="00D8368C"/>
    <w:rsid w:val="00D8557F"/>
    <w:rsid w:val="00D86F59"/>
    <w:rsid w:val="00D87664"/>
    <w:rsid w:val="00D87D6D"/>
    <w:rsid w:val="00D87E16"/>
    <w:rsid w:val="00D911BB"/>
    <w:rsid w:val="00D916F8"/>
    <w:rsid w:val="00D91CB7"/>
    <w:rsid w:val="00D92278"/>
    <w:rsid w:val="00D92D2E"/>
    <w:rsid w:val="00D93347"/>
    <w:rsid w:val="00D9439E"/>
    <w:rsid w:val="00D946C4"/>
    <w:rsid w:val="00D95590"/>
    <w:rsid w:val="00DA0361"/>
    <w:rsid w:val="00DA1432"/>
    <w:rsid w:val="00DA1500"/>
    <w:rsid w:val="00DA2124"/>
    <w:rsid w:val="00DA242F"/>
    <w:rsid w:val="00DA2FEA"/>
    <w:rsid w:val="00DA374F"/>
    <w:rsid w:val="00DA486A"/>
    <w:rsid w:val="00DA4A6F"/>
    <w:rsid w:val="00DA5272"/>
    <w:rsid w:val="00DA5917"/>
    <w:rsid w:val="00DA6EC5"/>
    <w:rsid w:val="00DA782C"/>
    <w:rsid w:val="00DB022F"/>
    <w:rsid w:val="00DB02E4"/>
    <w:rsid w:val="00DB05BF"/>
    <w:rsid w:val="00DB130C"/>
    <w:rsid w:val="00DB1502"/>
    <w:rsid w:val="00DB2E74"/>
    <w:rsid w:val="00DB3500"/>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B56"/>
    <w:rsid w:val="00DD3FFD"/>
    <w:rsid w:val="00DD48B4"/>
    <w:rsid w:val="00DD4F1C"/>
    <w:rsid w:val="00DD6899"/>
    <w:rsid w:val="00DE07BA"/>
    <w:rsid w:val="00DE0B2F"/>
    <w:rsid w:val="00DE15A2"/>
    <w:rsid w:val="00DE1631"/>
    <w:rsid w:val="00DE2CFB"/>
    <w:rsid w:val="00DE3ADF"/>
    <w:rsid w:val="00DE449B"/>
    <w:rsid w:val="00DE488D"/>
    <w:rsid w:val="00DE5B61"/>
    <w:rsid w:val="00DF1BE6"/>
    <w:rsid w:val="00DF2126"/>
    <w:rsid w:val="00DF2654"/>
    <w:rsid w:val="00DF29FC"/>
    <w:rsid w:val="00DF4E97"/>
    <w:rsid w:val="00DF637A"/>
    <w:rsid w:val="00E00EE4"/>
    <w:rsid w:val="00E0115F"/>
    <w:rsid w:val="00E011E4"/>
    <w:rsid w:val="00E01319"/>
    <w:rsid w:val="00E02243"/>
    <w:rsid w:val="00E036ED"/>
    <w:rsid w:val="00E03DB0"/>
    <w:rsid w:val="00E0547E"/>
    <w:rsid w:val="00E1096E"/>
    <w:rsid w:val="00E122F6"/>
    <w:rsid w:val="00E13626"/>
    <w:rsid w:val="00E14039"/>
    <w:rsid w:val="00E149A7"/>
    <w:rsid w:val="00E149C2"/>
    <w:rsid w:val="00E20C0C"/>
    <w:rsid w:val="00E20FC2"/>
    <w:rsid w:val="00E22C8D"/>
    <w:rsid w:val="00E22D9F"/>
    <w:rsid w:val="00E22F1A"/>
    <w:rsid w:val="00E23B93"/>
    <w:rsid w:val="00E25323"/>
    <w:rsid w:val="00E257E7"/>
    <w:rsid w:val="00E27E22"/>
    <w:rsid w:val="00E30F64"/>
    <w:rsid w:val="00E31924"/>
    <w:rsid w:val="00E3244D"/>
    <w:rsid w:val="00E33DAF"/>
    <w:rsid w:val="00E3614C"/>
    <w:rsid w:val="00E36C45"/>
    <w:rsid w:val="00E373BD"/>
    <w:rsid w:val="00E37D79"/>
    <w:rsid w:val="00E4183C"/>
    <w:rsid w:val="00E41CCE"/>
    <w:rsid w:val="00E42301"/>
    <w:rsid w:val="00E437B2"/>
    <w:rsid w:val="00E446C2"/>
    <w:rsid w:val="00E4471D"/>
    <w:rsid w:val="00E4516D"/>
    <w:rsid w:val="00E47C86"/>
    <w:rsid w:val="00E53C06"/>
    <w:rsid w:val="00E54442"/>
    <w:rsid w:val="00E546D4"/>
    <w:rsid w:val="00E5716B"/>
    <w:rsid w:val="00E61B72"/>
    <w:rsid w:val="00E62DAC"/>
    <w:rsid w:val="00E62DCD"/>
    <w:rsid w:val="00E63466"/>
    <w:rsid w:val="00E63ABC"/>
    <w:rsid w:val="00E65745"/>
    <w:rsid w:val="00E658CF"/>
    <w:rsid w:val="00E65FF1"/>
    <w:rsid w:val="00E66CD4"/>
    <w:rsid w:val="00E67F2D"/>
    <w:rsid w:val="00E704C2"/>
    <w:rsid w:val="00E7262E"/>
    <w:rsid w:val="00E73412"/>
    <w:rsid w:val="00E739E8"/>
    <w:rsid w:val="00E73A8F"/>
    <w:rsid w:val="00E74A1F"/>
    <w:rsid w:val="00E7551E"/>
    <w:rsid w:val="00E77D4D"/>
    <w:rsid w:val="00E80A36"/>
    <w:rsid w:val="00E8410C"/>
    <w:rsid w:val="00E848F0"/>
    <w:rsid w:val="00E86C00"/>
    <w:rsid w:val="00E87AF7"/>
    <w:rsid w:val="00E9210E"/>
    <w:rsid w:val="00E9245B"/>
    <w:rsid w:val="00E93358"/>
    <w:rsid w:val="00E935D9"/>
    <w:rsid w:val="00E93D7F"/>
    <w:rsid w:val="00E9433E"/>
    <w:rsid w:val="00E94ACA"/>
    <w:rsid w:val="00E95F56"/>
    <w:rsid w:val="00E965F3"/>
    <w:rsid w:val="00E9743E"/>
    <w:rsid w:val="00E97FB0"/>
    <w:rsid w:val="00EA02C5"/>
    <w:rsid w:val="00EA1002"/>
    <w:rsid w:val="00EA196F"/>
    <w:rsid w:val="00EA328E"/>
    <w:rsid w:val="00EA3E43"/>
    <w:rsid w:val="00EA4B98"/>
    <w:rsid w:val="00EA7AA3"/>
    <w:rsid w:val="00EA7B84"/>
    <w:rsid w:val="00EB10C3"/>
    <w:rsid w:val="00EB127C"/>
    <w:rsid w:val="00EB31D7"/>
    <w:rsid w:val="00EB3E28"/>
    <w:rsid w:val="00EB5CFF"/>
    <w:rsid w:val="00EB6FA2"/>
    <w:rsid w:val="00EC080F"/>
    <w:rsid w:val="00EC0A15"/>
    <w:rsid w:val="00EC3174"/>
    <w:rsid w:val="00EC3A0F"/>
    <w:rsid w:val="00EC427F"/>
    <w:rsid w:val="00EC4CD8"/>
    <w:rsid w:val="00EC66D4"/>
    <w:rsid w:val="00EC75BF"/>
    <w:rsid w:val="00EC7625"/>
    <w:rsid w:val="00EC7815"/>
    <w:rsid w:val="00EC7B5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EF7DB6"/>
    <w:rsid w:val="00F018CC"/>
    <w:rsid w:val="00F01E29"/>
    <w:rsid w:val="00F03D09"/>
    <w:rsid w:val="00F03DAF"/>
    <w:rsid w:val="00F05163"/>
    <w:rsid w:val="00F05E12"/>
    <w:rsid w:val="00F0627A"/>
    <w:rsid w:val="00F06997"/>
    <w:rsid w:val="00F07908"/>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6D52"/>
    <w:rsid w:val="00F37B27"/>
    <w:rsid w:val="00F37BED"/>
    <w:rsid w:val="00F40CCD"/>
    <w:rsid w:val="00F40D3E"/>
    <w:rsid w:val="00F41931"/>
    <w:rsid w:val="00F42DB0"/>
    <w:rsid w:val="00F43F19"/>
    <w:rsid w:val="00F43F7E"/>
    <w:rsid w:val="00F44611"/>
    <w:rsid w:val="00F449B4"/>
    <w:rsid w:val="00F453D2"/>
    <w:rsid w:val="00F455E4"/>
    <w:rsid w:val="00F47AC2"/>
    <w:rsid w:val="00F50CBD"/>
    <w:rsid w:val="00F511D6"/>
    <w:rsid w:val="00F512CE"/>
    <w:rsid w:val="00F519A1"/>
    <w:rsid w:val="00F54E1B"/>
    <w:rsid w:val="00F54E78"/>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784"/>
    <w:rsid w:val="00F7659C"/>
    <w:rsid w:val="00F76FCA"/>
    <w:rsid w:val="00F77FE2"/>
    <w:rsid w:val="00F80773"/>
    <w:rsid w:val="00F81718"/>
    <w:rsid w:val="00F81A8E"/>
    <w:rsid w:val="00F828F9"/>
    <w:rsid w:val="00F834A2"/>
    <w:rsid w:val="00F83C6C"/>
    <w:rsid w:val="00F854D7"/>
    <w:rsid w:val="00F85C6A"/>
    <w:rsid w:val="00F8742C"/>
    <w:rsid w:val="00F90AC1"/>
    <w:rsid w:val="00F93B24"/>
    <w:rsid w:val="00F94031"/>
    <w:rsid w:val="00F94818"/>
    <w:rsid w:val="00F954AB"/>
    <w:rsid w:val="00F95748"/>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07E"/>
    <w:rsid w:val="00FC4912"/>
    <w:rsid w:val="00FC4CF6"/>
    <w:rsid w:val="00FC4D13"/>
    <w:rsid w:val="00FC75E1"/>
    <w:rsid w:val="00FD01C9"/>
    <w:rsid w:val="00FD1AD8"/>
    <w:rsid w:val="00FD23D4"/>
    <w:rsid w:val="00FD2925"/>
    <w:rsid w:val="00FD2D7D"/>
    <w:rsid w:val="00FD35F4"/>
    <w:rsid w:val="00FD396C"/>
    <w:rsid w:val="00FD40D9"/>
    <w:rsid w:val="00FD424D"/>
    <w:rsid w:val="00FD4DB6"/>
    <w:rsid w:val="00FD58F6"/>
    <w:rsid w:val="00FD5B4F"/>
    <w:rsid w:val="00FD6489"/>
    <w:rsid w:val="00FD6AD2"/>
    <w:rsid w:val="00FE074B"/>
    <w:rsid w:val="00FE0875"/>
    <w:rsid w:val="00FE317F"/>
    <w:rsid w:val="00FE3DB9"/>
    <w:rsid w:val="00FE57F1"/>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6D4"/>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F455E4"/>
    <w:pPr>
      <w:tabs>
        <w:tab w:val="left" w:pos="880"/>
        <w:tab w:val="right" w:leader="dot" w:pos="9010"/>
      </w:tabs>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 w:type="table" w:customStyle="1" w:styleId="TableGrid70">
    <w:name w:val="Table Grid7"/>
    <w:basedOn w:val="TableNormal"/>
    <w:next w:val="TableGrid"/>
    <w:uiPriority w:val="39"/>
    <w:rsid w:val="00A552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DA0361"/>
    <w:rPr>
      <w:color w:val="605E5C"/>
      <w:shd w:val="clear" w:color="auto" w:fill="E1DFDD"/>
    </w:rPr>
  </w:style>
  <w:style w:type="character" w:customStyle="1" w:styleId="UnresolvedMention5">
    <w:name w:val="Unresolved Mention5"/>
    <w:basedOn w:val="DefaultParagraphFont"/>
    <w:uiPriority w:val="99"/>
    <w:semiHidden/>
    <w:unhideWhenUsed/>
    <w:rsid w:val="008A5C96"/>
    <w:rPr>
      <w:color w:val="605E5C"/>
      <w:shd w:val="clear" w:color="auto" w:fill="E1DFDD"/>
    </w:rPr>
  </w:style>
  <w:style w:type="character" w:customStyle="1" w:styleId="jlqj4b">
    <w:name w:val="jlqj4b"/>
    <w:basedOn w:val="DefaultParagraphFont"/>
    <w:rsid w:val="00F36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30953094">
      <w:bodyDiv w:val="1"/>
      <w:marLeft w:val="0"/>
      <w:marRight w:val="0"/>
      <w:marTop w:val="0"/>
      <w:marBottom w:val="0"/>
      <w:divBdr>
        <w:top w:val="none" w:sz="0" w:space="0" w:color="auto"/>
        <w:left w:val="none" w:sz="0" w:space="0" w:color="auto"/>
        <w:bottom w:val="none" w:sz="0" w:space="0" w:color="auto"/>
        <w:right w:val="none" w:sz="0" w:space="0" w:color="auto"/>
      </w:divBdr>
      <w:divsChild>
        <w:div w:id="1863349975">
          <w:marLeft w:val="0"/>
          <w:marRight w:val="0"/>
          <w:marTop w:val="0"/>
          <w:marBottom w:val="0"/>
          <w:divBdr>
            <w:top w:val="none" w:sz="0" w:space="0" w:color="auto"/>
            <w:left w:val="none" w:sz="0" w:space="0" w:color="auto"/>
            <w:bottom w:val="none" w:sz="0" w:space="0" w:color="auto"/>
            <w:right w:val="none" w:sz="0" w:space="0" w:color="auto"/>
          </w:divBdr>
          <w:divsChild>
            <w:div w:id="797650317">
              <w:marLeft w:val="0"/>
              <w:marRight w:val="0"/>
              <w:marTop w:val="0"/>
              <w:marBottom w:val="0"/>
              <w:divBdr>
                <w:top w:val="none" w:sz="0" w:space="0" w:color="auto"/>
                <w:left w:val="none" w:sz="0" w:space="0" w:color="auto"/>
                <w:bottom w:val="none" w:sz="0" w:space="0" w:color="auto"/>
                <w:right w:val="none" w:sz="0" w:space="0" w:color="auto"/>
              </w:divBdr>
              <w:divsChild>
                <w:div w:id="1669206512">
                  <w:marLeft w:val="0"/>
                  <w:marRight w:val="0"/>
                  <w:marTop w:val="0"/>
                  <w:marBottom w:val="0"/>
                  <w:divBdr>
                    <w:top w:val="none" w:sz="0" w:space="0" w:color="auto"/>
                    <w:left w:val="none" w:sz="0" w:space="0" w:color="auto"/>
                    <w:bottom w:val="none" w:sz="0" w:space="0" w:color="auto"/>
                    <w:right w:val="none" w:sz="0" w:space="0" w:color="auto"/>
                  </w:divBdr>
                </w:div>
              </w:divsChild>
            </w:div>
            <w:div w:id="1344938702">
              <w:marLeft w:val="0"/>
              <w:marRight w:val="0"/>
              <w:marTop w:val="0"/>
              <w:marBottom w:val="0"/>
              <w:divBdr>
                <w:top w:val="none" w:sz="0" w:space="0" w:color="auto"/>
                <w:left w:val="none" w:sz="0" w:space="0" w:color="auto"/>
                <w:bottom w:val="none" w:sz="0" w:space="0" w:color="auto"/>
                <w:right w:val="none" w:sz="0" w:space="0" w:color="auto"/>
              </w:divBdr>
              <w:divsChild>
                <w:div w:id="261841084">
                  <w:marLeft w:val="0"/>
                  <w:marRight w:val="0"/>
                  <w:marTop w:val="0"/>
                  <w:marBottom w:val="0"/>
                  <w:divBdr>
                    <w:top w:val="none" w:sz="0" w:space="0" w:color="auto"/>
                    <w:left w:val="none" w:sz="0" w:space="0" w:color="auto"/>
                    <w:bottom w:val="none" w:sz="0" w:space="0" w:color="auto"/>
                    <w:right w:val="none" w:sz="0" w:space="0" w:color="auto"/>
                  </w:divBdr>
                </w:div>
                <w:div w:id="538128366">
                  <w:marLeft w:val="0"/>
                  <w:marRight w:val="0"/>
                  <w:marTop w:val="0"/>
                  <w:marBottom w:val="0"/>
                  <w:divBdr>
                    <w:top w:val="none" w:sz="0" w:space="0" w:color="auto"/>
                    <w:left w:val="none" w:sz="0" w:space="0" w:color="auto"/>
                    <w:bottom w:val="none" w:sz="0" w:space="0" w:color="auto"/>
                    <w:right w:val="none" w:sz="0" w:space="0" w:color="auto"/>
                  </w:divBdr>
                </w:div>
              </w:divsChild>
            </w:div>
            <w:div w:id="981889418">
              <w:marLeft w:val="0"/>
              <w:marRight w:val="0"/>
              <w:marTop w:val="0"/>
              <w:marBottom w:val="0"/>
              <w:divBdr>
                <w:top w:val="none" w:sz="0" w:space="0" w:color="auto"/>
                <w:left w:val="none" w:sz="0" w:space="0" w:color="auto"/>
                <w:bottom w:val="none" w:sz="0" w:space="0" w:color="auto"/>
                <w:right w:val="none" w:sz="0" w:space="0" w:color="auto"/>
              </w:divBdr>
              <w:divsChild>
                <w:div w:id="18791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0094">
          <w:marLeft w:val="0"/>
          <w:marRight w:val="0"/>
          <w:marTop w:val="0"/>
          <w:marBottom w:val="0"/>
          <w:divBdr>
            <w:top w:val="none" w:sz="0" w:space="0" w:color="auto"/>
            <w:left w:val="none" w:sz="0" w:space="0" w:color="auto"/>
            <w:bottom w:val="none" w:sz="0" w:space="0" w:color="auto"/>
            <w:right w:val="none" w:sz="0" w:space="0" w:color="auto"/>
          </w:divBdr>
          <w:divsChild>
            <w:div w:id="1274437887">
              <w:marLeft w:val="0"/>
              <w:marRight w:val="0"/>
              <w:marTop w:val="0"/>
              <w:marBottom w:val="0"/>
              <w:divBdr>
                <w:top w:val="none" w:sz="0" w:space="0" w:color="auto"/>
                <w:left w:val="none" w:sz="0" w:space="0" w:color="auto"/>
                <w:bottom w:val="none" w:sz="0" w:space="0" w:color="auto"/>
                <w:right w:val="none" w:sz="0" w:space="0" w:color="auto"/>
              </w:divBdr>
              <w:divsChild>
                <w:div w:id="145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1841">
          <w:marLeft w:val="0"/>
          <w:marRight w:val="0"/>
          <w:marTop w:val="0"/>
          <w:marBottom w:val="0"/>
          <w:divBdr>
            <w:top w:val="none" w:sz="0" w:space="0" w:color="auto"/>
            <w:left w:val="none" w:sz="0" w:space="0" w:color="auto"/>
            <w:bottom w:val="none" w:sz="0" w:space="0" w:color="auto"/>
            <w:right w:val="none" w:sz="0" w:space="0" w:color="auto"/>
          </w:divBdr>
          <w:divsChild>
            <w:div w:id="1963801840">
              <w:marLeft w:val="0"/>
              <w:marRight w:val="0"/>
              <w:marTop w:val="0"/>
              <w:marBottom w:val="0"/>
              <w:divBdr>
                <w:top w:val="none" w:sz="0" w:space="0" w:color="auto"/>
                <w:left w:val="none" w:sz="0" w:space="0" w:color="auto"/>
                <w:bottom w:val="none" w:sz="0" w:space="0" w:color="auto"/>
                <w:right w:val="none" w:sz="0" w:space="0" w:color="auto"/>
              </w:divBdr>
              <w:divsChild>
                <w:div w:id="1999796546">
                  <w:marLeft w:val="0"/>
                  <w:marRight w:val="0"/>
                  <w:marTop w:val="0"/>
                  <w:marBottom w:val="0"/>
                  <w:divBdr>
                    <w:top w:val="none" w:sz="0" w:space="0" w:color="auto"/>
                    <w:left w:val="none" w:sz="0" w:space="0" w:color="auto"/>
                    <w:bottom w:val="none" w:sz="0" w:space="0" w:color="auto"/>
                    <w:right w:val="none" w:sz="0" w:space="0" w:color="auto"/>
                  </w:divBdr>
                </w:div>
              </w:divsChild>
            </w:div>
            <w:div w:id="602684677">
              <w:marLeft w:val="0"/>
              <w:marRight w:val="0"/>
              <w:marTop w:val="0"/>
              <w:marBottom w:val="0"/>
              <w:divBdr>
                <w:top w:val="none" w:sz="0" w:space="0" w:color="auto"/>
                <w:left w:val="none" w:sz="0" w:space="0" w:color="auto"/>
                <w:bottom w:val="none" w:sz="0" w:space="0" w:color="auto"/>
                <w:right w:val="none" w:sz="0" w:space="0" w:color="auto"/>
              </w:divBdr>
              <w:divsChild>
                <w:div w:id="1629580632">
                  <w:marLeft w:val="0"/>
                  <w:marRight w:val="0"/>
                  <w:marTop w:val="0"/>
                  <w:marBottom w:val="0"/>
                  <w:divBdr>
                    <w:top w:val="none" w:sz="0" w:space="0" w:color="auto"/>
                    <w:left w:val="none" w:sz="0" w:space="0" w:color="auto"/>
                    <w:bottom w:val="none" w:sz="0" w:space="0" w:color="auto"/>
                    <w:right w:val="none" w:sz="0" w:space="0" w:color="auto"/>
                  </w:divBdr>
                </w:div>
                <w:div w:id="2024164718">
                  <w:marLeft w:val="0"/>
                  <w:marRight w:val="0"/>
                  <w:marTop w:val="0"/>
                  <w:marBottom w:val="0"/>
                  <w:divBdr>
                    <w:top w:val="none" w:sz="0" w:space="0" w:color="auto"/>
                    <w:left w:val="none" w:sz="0" w:space="0" w:color="auto"/>
                    <w:bottom w:val="none" w:sz="0" w:space="0" w:color="auto"/>
                    <w:right w:val="none" w:sz="0" w:space="0" w:color="auto"/>
                  </w:divBdr>
                </w:div>
              </w:divsChild>
            </w:div>
            <w:div w:id="1264725652">
              <w:marLeft w:val="0"/>
              <w:marRight w:val="0"/>
              <w:marTop w:val="0"/>
              <w:marBottom w:val="0"/>
              <w:divBdr>
                <w:top w:val="none" w:sz="0" w:space="0" w:color="auto"/>
                <w:left w:val="none" w:sz="0" w:space="0" w:color="auto"/>
                <w:bottom w:val="none" w:sz="0" w:space="0" w:color="auto"/>
                <w:right w:val="none" w:sz="0" w:space="0" w:color="auto"/>
              </w:divBdr>
              <w:divsChild>
                <w:div w:id="141628183">
                  <w:marLeft w:val="0"/>
                  <w:marRight w:val="0"/>
                  <w:marTop w:val="0"/>
                  <w:marBottom w:val="0"/>
                  <w:divBdr>
                    <w:top w:val="none" w:sz="0" w:space="0" w:color="auto"/>
                    <w:left w:val="none" w:sz="0" w:space="0" w:color="auto"/>
                    <w:bottom w:val="none" w:sz="0" w:space="0" w:color="auto"/>
                    <w:right w:val="none" w:sz="0" w:space="0" w:color="auto"/>
                  </w:divBdr>
                </w:div>
                <w:div w:id="14627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8983">
          <w:marLeft w:val="0"/>
          <w:marRight w:val="0"/>
          <w:marTop w:val="0"/>
          <w:marBottom w:val="0"/>
          <w:divBdr>
            <w:top w:val="none" w:sz="0" w:space="0" w:color="auto"/>
            <w:left w:val="none" w:sz="0" w:space="0" w:color="auto"/>
            <w:bottom w:val="none" w:sz="0" w:space="0" w:color="auto"/>
            <w:right w:val="none" w:sz="0" w:space="0" w:color="auto"/>
          </w:divBdr>
          <w:divsChild>
            <w:div w:id="1364331398">
              <w:marLeft w:val="0"/>
              <w:marRight w:val="0"/>
              <w:marTop w:val="0"/>
              <w:marBottom w:val="0"/>
              <w:divBdr>
                <w:top w:val="none" w:sz="0" w:space="0" w:color="auto"/>
                <w:left w:val="none" w:sz="0" w:space="0" w:color="auto"/>
                <w:bottom w:val="none" w:sz="0" w:space="0" w:color="auto"/>
                <w:right w:val="none" w:sz="0" w:space="0" w:color="auto"/>
              </w:divBdr>
              <w:divsChild>
                <w:div w:id="975909990">
                  <w:marLeft w:val="0"/>
                  <w:marRight w:val="0"/>
                  <w:marTop w:val="0"/>
                  <w:marBottom w:val="0"/>
                  <w:divBdr>
                    <w:top w:val="none" w:sz="0" w:space="0" w:color="auto"/>
                    <w:left w:val="none" w:sz="0" w:space="0" w:color="auto"/>
                    <w:bottom w:val="none" w:sz="0" w:space="0" w:color="auto"/>
                    <w:right w:val="none" w:sz="0" w:space="0" w:color="auto"/>
                  </w:divBdr>
                </w:div>
                <w:div w:id="1053650547">
                  <w:marLeft w:val="0"/>
                  <w:marRight w:val="0"/>
                  <w:marTop w:val="0"/>
                  <w:marBottom w:val="0"/>
                  <w:divBdr>
                    <w:top w:val="none" w:sz="0" w:space="0" w:color="auto"/>
                    <w:left w:val="none" w:sz="0" w:space="0" w:color="auto"/>
                    <w:bottom w:val="none" w:sz="0" w:space="0" w:color="auto"/>
                    <w:right w:val="none" w:sz="0" w:space="0" w:color="auto"/>
                  </w:divBdr>
                </w:div>
              </w:divsChild>
            </w:div>
            <w:div w:id="394933347">
              <w:marLeft w:val="0"/>
              <w:marRight w:val="0"/>
              <w:marTop w:val="0"/>
              <w:marBottom w:val="0"/>
              <w:divBdr>
                <w:top w:val="none" w:sz="0" w:space="0" w:color="auto"/>
                <w:left w:val="none" w:sz="0" w:space="0" w:color="auto"/>
                <w:bottom w:val="none" w:sz="0" w:space="0" w:color="auto"/>
                <w:right w:val="none" w:sz="0" w:space="0" w:color="auto"/>
              </w:divBdr>
              <w:divsChild>
                <w:div w:id="782727187">
                  <w:marLeft w:val="0"/>
                  <w:marRight w:val="0"/>
                  <w:marTop w:val="0"/>
                  <w:marBottom w:val="0"/>
                  <w:divBdr>
                    <w:top w:val="none" w:sz="0" w:space="0" w:color="auto"/>
                    <w:left w:val="none" w:sz="0" w:space="0" w:color="auto"/>
                    <w:bottom w:val="none" w:sz="0" w:space="0" w:color="auto"/>
                    <w:right w:val="none" w:sz="0" w:space="0" w:color="auto"/>
                  </w:divBdr>
                </w:div>
              </w:divsChild>
            </w:div>
            <w:div w:id="606083127">
              <w:marLeft w:val="0"/>
              <w:marRight w:val="0"/>
              <w:marTop w:val="0"/>
              <w:marBottom w:val="0"/>
              <w:divBdr>
                <w:top w:val="none" w:sz="0" w:space="0" w:color="auto"/>
                <w:left w:val="none" w:sz="0" w:space="0" w:color="auto"/>
                <w:bottom w:val="none" w:sz="0" w:space="0" w:color="auto"/>
                <w:right w:val="none" w:sz="0" w:space="0" w:color="auto"/>
              </w:divBdr>
              <w:divsChild>
                <w:div w:id="1591114624">
                  <w:marLeft w:val="0"/>
                  <w:marRight w:val="0"/>
                  <w:marTop w:val="0"/>
                  <w:marBottom w:val="0"/>
                  <w:divBdr>
                    <w:top w:val="none" w:sz="0" w:space="0" w:color="auto"/>
                    <w:left w:val="none" w:sz="0" w:space="0" w:color="auto"/>
                    <w:bottom w:val="none" w:sz="0" w:space="0" w:color="auto"/>
                    <w:right w:val="none" w:sz="0" w:space="0" w:color="auto"/>
                  </w:divBdr>
                  <w:divsChild>
                    <w:div w:id="1398473273">
                      <w:marLeft w:val="0"/>
                      <w:marRight w:val="0"/>
                      <w:marTop w:val="0"/>
                      <w:marBottom w:val="0"/>
                      <w:divBdr>
                        <w:top w:val="none" w:sz="0" w:space="0" w:color="auto"/>
                        <w:left w:val="none" w:sz="0" w:space="0" w:color="auto"/>
                        <w:bottom w:val="none" w:sz="0" w:space="0" w:color="auto"/>
                        <w:right w:val="none" w:sz="0" w:space="0" w:color="auto"/>
                      </w:divBdr>
                    </w:div>
                  </w:divsChild>
                </w:div>
                <w:div w:id="1853831933">
                  <w:marLeft w:val="0"/>
                  <w:marRight w:val="0"/>
                  <w:marTop w:val="0"/>
                  <w:marBottom w:val="0"/>
                  <w:divBdr>
                    <w:top w:val="none" w:sz="0" w:space="0" w:color="auto"/>
                    <w:left w:val="none" w:sz="0" w:space="0" w:color="auto"/>
                    <w:bottom w:val="none" w:sz="0" w:space="0" w:color="auto"/>
                    <w:right w:val="none" w:sz="0" w:space="0" w:color="auto"/>
                  </w:divBdr>
                  <w:divsChild>
                    <w:div w:id="2016877573">
                      <w:marLeft w:val="0"/>
                      <w:marRight w:val="0"/>
                      <w:marTop w:val="0"/>
                      <w:marBottom w:val="0"/>
                      <w:divBdr>
                        <w:top w:val="none" w:sz="0" w:space="0" w:color="auto"/>
                        <w:left w:val="none" w:sz="0" w:space="0" w:color="auto"/>
                        <w:bottom w:val="none" w:sz="0" w:space="0" w:color="auto"/>
                        <w:right w:val="none" w:sz="0" w:space="0" w:color="auto"/>
                      </w:divBdr>
                    </w:div>
                  </w:divsChild>
                </w:div>
                <w:div w:id="588779148">
                  <w:marLeft w:val="0"/>
                  <w:marRight w:val="0"/>
                  <w:marTop w:val="0"/>
                  <w:marBottom w:val="0"/>
                  <w:divBdr>
                    <w:top w:val="none" w:sz="0" w:space="0" w:color="auto"/>
                    <w:left w:val="none" w:sz="0" w:space="0" w:color="auto"/>
                    <w:bottom w:val="none" w:sz="0" w:space="0" w:color="auto"/>
                    <w:right w:val="none" w:sz="0" w:space="0" w:color="auto"/>
                  </w:divBdr>
                  <w:divsChild>
                    <w:div w:id="273830291">
                      <w:marLeft w:val="0"/>
                      <w:marRight w:val="0"/>
                      <w:marTop w:val="0"/>
                      <w:marBottom w:val="0"/>
                      <w:divBdr>
                        <w:top w:val="none" w:sz="0" w:space="0" w:color="auto"/>
                        <w:left w:val="none" w:sz="0" w:space="0" w:color="auto"/>
                        <w:bottom w:val="none" w:sz="0" w:space="0" w:color="auto"/>
                        <w:right w:val="none" w:sz="0" w:space="0" w:color="auto"/>
                      </w:divBdr>
                    </w:div>
                  </w:divsChild>
                </w:div>
                <w:div w:id="1997491647">
                  <w:marLeft w:val="0"/>
                  <w:marRight w:val="0"/>
                  <w:marTop w:val="0"/>
                  <w:marBottom w:val="0"/>
                  <w:divBdr>
                    <w:top w:val="none" w:sz="0" w:space="0" w:color="auto"/>
                    <w:left w:val="none" w:sz="0" w:space="0" w:color="auto"/>
                    <w:bottom w:val="none" w:sz="0" w:space="0" w:color="auto"/>
                    <w:right w:val="none" w:sz="0" w:space="0" w:color="auto"/>
                  </w:divBdr>
                  <w:divsChild>
                    <w:div w:id="381947207">
                      <w:marLeft w:val="0"/>
                      <w:marRight w:val="0"/>
                      <w:marTop w:val="0"/>
                      <w:marBottom w:val="0"/>
                      <w:divBdr>
                        <w:top w:val="none" w:sz="0" w:space="0" w:color="auto"/>
                        <w:left w:val="none" w:sz="0" w:space="0" w:color="auto"/>
                        <w:bottom w:val="none" w:sz="0" w:space="0" w:color="auto"/>
                        <w:right w:val="none" w:sz="0" w:space="0" w:color="auto"/>
                      </w:divBdr>
                    </w:div>
                  </w:divsChild>
                </w:div>
                <w:div w:id="849835274">
                  <w:marLeft w:val="0"/>
                  <w:marRight w:val="0"/>
                  <w:marTop w:val="0"/>
                  <w:marBottom w:val="0"/>
                  <w:divBdr>
                    <w:top w:val="none" w:sz="0" w:space="0" w:color="auto"/>
                    <w:left w:val="none" w:sz="0" w:space="0" w:color="auto"/>
                    <w:bottom w:val="none" w:sz="0" w:space="0" w:color="auto"/>
                    <w:right w:val="none" w:sz="0" w:space="0" w:color="auto"/>
                  </w:divBdr>
                  <w:divsChild>
                    <w:div w:id="1028533125">
                      <w:marLeft w:val="0"/>
                      <w:marRight w:val="0"/>
                      <w:marTop w:val="0"/>
                      <w:marBottom w:val="0"/>
                      <w:divBdr>
                        <w:top w:val="none" w:sz="0" w:space="0" w:color="auto"/>
                        <w:left w:val="none" w:sz="0" w:space="0" w:color="auto"/>
                        <w:bottom w:val="none" w:sz="0" w:space="0" w:color="auto"/>
                        <w:right w:val="none" w:sz="0" w:space="0" w:color="auto"/>
                      </w:divBdr>
                    </w:div>
                  </w:divsChild>
                </w:div>
                <w:div w:id="1610312314">
                  <w:marLeft w:val="0"/>
                  <w:marRight w:val="0"/>
                  <w:marTop w:val="0"/>
                  <w:marBottom w:val="0"/>
                  <w:divBdr>
                    <w:top w:val="none" w:sz="0" w:space="0" w:color="auto"/>
                    <w:left w:val="none" w:sz="0" w:space="0" w:color="auto"/>
                    <w:bottom w:val="none" w:sz="0" w:space="0" w:color="auto"/>
                    <w:right w:val="none" w:sz="0" w:space="0" w:color="auto"/>
                  </w:divBdr>
                  <w:divsChild>
                    <w:div w:id="437526219">
                      <w:marLeft w:val="0"/>
                      <w:marRight w:val="0"/>
                      <w:marTop w:val="0"/>
                      <w:marBottom w:val="0"/>
                      <w:divBdr>
                        <w:top w:val="none" w:sz="0" w:space="0" w:color="auto"/>
                        <w:left w:val="none" w:sz="0" w:space="0" w:color="auto"/>
                        <w:bottom w:val="none" w:sz="0" w:space="0" w:color="auto"/>
                        <w:right w:val="none" w:sz="0" w:space="0" w:color="auto"/>
                      </w:divBdr>
                    </w:div>
                  </w:divsChild>
                </w:div>
                <w:div w:id="1853911596">
                  <w:marLeft w:val="0"/>
                  <w:marRight w:val="0"/>
                  <w:marTop w:val="0"/>
                  <w:marBottom w:val="0"/>
                  <w:divBdr>
                    <w:top w:val="none" w:sz="0" w:space="0" w:color="auto"/>
                    <w:left w:val="none" w:sz="0" w:space="0" w:color="auto"/>
                    <w:bottom w:val="none" w:sz="0" w:space="0" w:color="auto"/>
                    <w:right w:val="none" w:sz="0" w:space="0" w:color="auto"/>
                  </w:divBdr>
                  <w:divsChild>
                    <w:div w:id="1766993949">
                      <w:marLeft w:val="0"/>
                      <w:marRight w:val="0"/>
                      <w:marTop w:val="0"/>
                      <w:marBottom w:val="0"/>
                      <w:divBdr>
                        <w:top w:val="none" w:sz="0" w:space="0" w:color="auto"/>
                        <w:left w:val="none" w:sz="0" w:space="0" w:color="auto"/>
                        <w:bottom w:val="none" w:sz="0" w:space="0" w:color="auto"/>
                        <w:right w:val="none" w:sz="0" w:space="0" w:color="auto"/>
                      </w:divBdr>
                    </w:div>
                  </w:divsChild>
                </w:div>
                <w:div w:id="2021811880">
                  <w:marLeft w:val="0"/>
                  <w:marRight w:val="0"/>
                  <w:marTop w:val="0"/>
                  <w:marBottom w:val="0"/>
                  <w:divBdr>
                    <w:top w:val="none" w:sz="0" w:space="0" w:color="auto"/>
                    <w:left w:val="none" w:sz="0" w:space="0" w:color="auto"/>
                    <w:bottom w:val="none" w:sz="0" w:space="0" w:color="auto"/>
                    <w:right w:val="none" w:sz="0" w:space="0" w:color="auto"/>
                  </w:divBdr>
                  <w:divsChild>
                    <w:div w:id="506094802">
                      <w:marLeft w:val="0"/>
                      <w:marRight w:val="0"/>
                      <w:marTop w:val="0"/>
                      <w:marBottom w:val="0"/>
                      <w:divBdr>
                        <w:top w:val="none" w:sz="0" w:space="0" w:color="auto"/>
                        <w:left w:val="none" w:sz="0" w:space="0" w:color="auto"/>
                        <w:bottom w:val="none" w:sz="0" w:space="0" w:color="auto"/>
                        <w:right w:val="none" w:sz="0" w:space="0" w:color="auto"/>
                      </w:divBdr>
                    </w:div>
                  </w:divsChild>
                </w:div>
                <w:div w:id="903024462">
                  <w:marLeft w:val="0"/>
                  <w:marRight w:val="0"/>
                  <w:marTop w:val="0"/>
                  <w:marBottom w:val="0"/>
                  <w:divBdr>
                    <w:top w:val="none" w:sz="0" w:space="0" w:color="auto"/>
                    <w:left w:val="none" w:sz="0" w:space="0" w:color="auto"/>
                    <w:bottom w:val="none" w:sz="0" w:space="0" w:color="auto"/>
                    <w:right w:val="none" w:sz="0" w:space="0" w:color="auto"/>
                  </w:divBdr>
                  <w:divsChild>
                    <w:div w:id="15741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9344">
          <w:marLeft w:val="0"/>
          <w:marRight w:val="0"/>
          <w:marTop w:val="0"/>
          <w:marBottom w:val="0"/>
          <w:divBdr>
            <w:top w:val="none" w:sz="0" w:space="0" w:color="auto"/>
            <w:left w:val="none" w:sz="0" w:space="0" w:color="auto"/>
            <w:bottom w:val="none" w:sz="0" w:space="0" w:color="auto"/>
            <w:right w:val="none" w:sz="0" w:space="0" w:color="auto"/>
          </w:divBdr>
          <w:divsChild>
            <w:div w:id="1396972807">
              <w:marLeft w:val="0"/>
              <w:marRight w:val="0"/>
              <w:marTop w:val="0"/>
              <w:marBottom w:val="0"/>
              <w:divBdr>
                <w:top w:val="none" w:sz="0" w:space="0" w:color="auto"/>
                <w:left w:val="none" w:sz="0" w:space="0" w:color="auto"/>
                <w:bottom w:val="none" w:sz="0" w:space="0" w:color="auto"/>
                <w:right w:val="none" w:sz="0" w:space="0" w:color="auto"/>
              </w:divBdr>
              <w:divsChild>
                <w:div w:id="727993054">
                  <w:marLeft w:val="0"/>
                  <w:marRight w:val="0"/>
                  <w:marTop w:val="0"/>
                  <w:marBottom w:val="0"/>
                  <w:divBdr>
                    <w:top w:val="none" w:sz="0" w:space="0" w:color="auto"/>
                    <w:left w:val="none" w:sz="0" w:space="0" w:color="auto"/>
                    <w:bottom w:val="none" w:sz="0" w:space="0" w:color="auto"/>
                    <w:right w:val="none" w:sz="0" w:space="0" w:color="auto"/>
                  </w:divBdr>
                </w:div>
              </w:divsChild>
            </w:div>
            <w:div w:id="585530858">
              <w:marLeft w:val="0"/>
              <w:marRight w:val="0"/>
              <w:marTop w:val="0"/>
              <w:marBottom w:val="0"/>
              <w:divBdr>
                <w:top w:val="none" w:sz="0" w:space="0" w:color="auto"/>
                <w:left w:val="none" w:sz="0" w:space="0" w:color="auto"/>
                <w:bottom w:val="none" w:sz="0" w:space="0" w:color="auto"/>
                <w:right w:val="none" w:sz="0" w:space="0" w:color="auto"/>
              </w:divBdr>
              <w:divsChild>
                <w:div w:id="9182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15279781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www.spa.ge" TargetMode="External"/><Relationship Id="rId26" Type="http://schemas.openxmlformats.org/officeDocument/2006/relationships/image" Target="media/image9.png"/><Relationship Id="rId39" Type="http://schemas.openxmlformats.org/officeDocument/2006/relationships/hyperlink" Target="http://eservices.rs.ge/" TargetMode="External"/><Relationship Id="rId21" Type="http://schemas.openxmlformats.org/officeDocument/2006/relationships/image" Target="media/image5.emf"/><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stopcov.ge/Content/files/COVID_RESPONSE_REPORT__ENG.pdf" TargetMode="External"/><Relationship Id="rId29" Type="http://schemas.openxmlformats.org/officeDocument/2006/relationships/image" Target="media/image10.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hyperlink" Target="https://www.facebook.com/dasakmebissaagento/videos" TargetMode="External"/><Relationship Id="rId40"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hyperlink" Target="mailto:infosesa@moh.gov.ge"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spa.ge"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hyperlink" Target="https://www.facebook.com/worknet.gov.ge/" TargetMode="External"/><Relationship Id="rId30" Type="http://schemas.openxmlformats.org/officeDocument/2006/relationships/hyperlink" Target="http://pubdocs.worldbank.org/en/378191585403505433/TemplateLetterofacceptofWBACGSanctionsFrameworkcontractors.docx"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hyperlink" Target="http://www.moh.gov.ge" TargetMode="External"/><Relationship Id="rId33" Type="http://schemas.openxmlformats.org/officeDocument/2006/relationships/footer" Target="footer2.xml"/><Relationship Id="rId38" Type="http://schemas.openxmlformats.org/officeDocument/2006/relationships/hyperlink" Target="http://www.moh.gov.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services.rs.ge/Login.aspx?redirect_url=https://eservices.rs.ge/Login.aspx" TargetMode="External"/><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3008B6-6A70-47F1-B1F5-57432A953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126</Pages>
  <Words>47113</Words>
  <Characters>268549</Characters>
  <Application>Microsoft Office Word</Application>
  <DocSecurity>0</DocSecurity>
  <Lines>2237</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Volkan Cetinkaya</cp:lastModifiedBy>
  <cp:revision>3</cp:revision>
  <cp:lastPrinted>2020-08-19T14:07:00Z</cp:lastPrinted>
  <dcterms:created xsi:type="dcterms:W3CDTF">2021-01-07T15:15:00Z</dcterms:created>
  <dcterms:modified xsi:type="dcterms:W3CDTF">2021-01-07T16:45:00Z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